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B56" w:rsidRDefault="00F46B56" w:rsidP="00F46B56">
      <w:pPr>
        <w:pStyle w:val="Default"/>
      </w:pPr>
      <w:bookmarkStart w:id="0" w:name="_GoBack"/>
      <w:bookmarkEnd w:id="0"/>
    </w:p>
    <w:p w:rsidR="00C63D4D" w:rsidRPr="00F46B56" w:rsidRDefault="009F431A">
      <w:pPr>
        <w:rPr>
          <w:sz w:val="24"/>
          <w:szCs w:val="24"/>
        </w:rPr>
      </w:pPr>
      <w:r w:rsidRPr="00F46B56">
        <w:rPr>
          <w:b/>
          <w:sz w:val="24"/>
          <w:szCs w:val="24"/>
          <w:u w:val="single"/>
        </w:rPr>
        <w:t>SOUHRN ÚDAJŮ PŘÍPRAVKU – přípravky obsahující levodopu</w:t>
      </w:r>
    </w:p>
    <w:p w:rsidR="009F431A" w:rsidRDefault="009F431A">
      <w:pPr>
        <w:rPr>
          <w:b/>
          <w:u w:val="single"/>
        </w:rPr>
      </w:pPr>
      <w:r>
        <w:rPr>
          <w:b/>
          <w:u w:val="single"/>
        </w:rPr>
        <w:t>Bod 4.4:</w:t>
      </w:r>
    </w:p>
    <w:p w:rsidR="009F431A" w:rsidRPr="00317914" w:rsidRDefault="00317914">
      <w:pPr>
        <w:rPr>
          <w:b/>
          <w:u w:val="single"/>
        </w:rPr>
      </w:pPr>
      <w:r w:rsidRPr="00317914">
        <w:rPr>
          <w:b/>
          <w:u w:val="single"/>
        </w:rPr>
        <w:t>Impulzivní poruchy (Impulse control disorder, ICD)</w:t>
      </w:r>
    </w:p>
    <w:p w:rsidR="009F431A" w:rsidRDefault="009F431A">
      <w:r>
        <w:t xml:space="preserve">Pacienti by měli být pravidelně monitorováni z důvodu možnosti rozvoje </w:t>
      </w:r>
      <w:r w:rsidRPr="006E3956">
        <w:t>impulzivních poruch.</w:t>
      </w:r>
      <w:r>
        <w:t xml:space="preserve"> Pacienti a jejich ošetřovatelé by měli být </w:t>
      </w:r>
      <w:r w:rsidR="002E1DAD">
        <w:t>upozorněni</w:t>
      </w:r>
      <w:r>
        <w:t xml:space="preserve">, že u pacientů léčených agonisty </w:t>
      </w:r>
      <w:r w:rsidR="002E1DAD">
        <w:t xml:space="preserve">dopaminu </w:t>
      </w:r>
      <w:r>
        <w:t xml:space="preserve">a/nebo </w:t>
      </w:r>
      <w:r w:rsidR="009A149C">
        <w:t>dopaminergními</w:t>
      </w:r>
      <w:r w:rsidR="004D65A8">
        <w:t xml:space="preserve"> přípravky</w:t>
      </w:r>
      <w:r w:rsidR="002E1DAD">
        <w:t xml:space="preserve"> </w:t>
      </w:r>
      <w:r>
        <w:t>obsahující</w:t>
      </w:r>
      <w:r w:rsidR="004D65A8">
        <w:t>mi</w:t>
      </w:r>
      <w:r>
        <w:t xml:space="preserve"> levodopu včetně </w:t>
      </w:r>
      <w:r>
        <w:rPr>
          <w:i/>
        </w:rPr>
        <w:t>(název přípravku)</w:t>
      </w:r>
      <w:r>
        <w:t xml:space="preserve"> se mohou rozvinout symptomy </w:t>
      </w:r>
      <w:r w:rsidRPr="00B554ED">
        <w:t>impulzivních poruch</w:t>
      </w:r>
      <w:r>
        <w:t xml:space="preserve"> včetně patologického hráčství, zvýšeného libida, hypersexuality, nutkavého utrácení nebo nakupování, záchvatovitého</w:t>
      </w:r>
      <w:r w:rsidR="007B6059">
        <w:t xml:space="preserve"> a nutkavého přejídání.</w:t>
      </w:r>
      <w:r>
        <w:t xml:space="preserve"> Pokud se tyto příznaky objeví, doporučuje se léčbu přehodnotit.</w:t>
      </w:r>
    </w:p>
    <w:p w:rsidR="009F431A" w:rsidRDefault="009F431A">
      <w:r>
        <w:rPr>
          <w:b/>
          <w:u w:val="single"/>
        </w:rPr>
        <w:t>Bod 4.8:</w:t>
      </w:r>
    </w:p>
    <w:p w:rsidR="009F431A" w:rsidRPr="00B554ED" w:rsidRDefault="009F431A">
      <w:pPr>
        <w:rPr>
          <w:b/>
          <w:u w:val="single"/>
        </w:rPr>
      </w:pPr>
      <w:r w:rsidRPr="00B554ED">
        <w:rPr>
          <w:b/>
          <w:u w:val="single"/>
        </w:rPr>
        <w:t>Impulzivní poruchy</w:t>
      </w:r>
    </w:p>
    <w:p w:rsidR="009F431A" w:rsidRDefault="009F431A">
      <w:r>
        <w:t xml:space="preserve">U pacientů léčených agonisty </w:t>
      </w:r>
      <w:r w:rsidR="00D91A6F">
        <w:t xml:space="preserve">dopaminu </w:t>
      </w:r>
      <w:r>
        <w:t xml:space="preserve">a/nebo </w:t>
      </w:r>
      <w:r w:rsidR="00D91A6F">
        <w:t xml:space="preserve"> dopaminergní</w:t>
      </w:r>
      <w:r w:rsidR="009A149C">
        <w:t>mi</w:t>
      </w:r>
      <w:r w:rsidR="00D91A6F">
        <w:t xml:space="preserve"> </w:t>
      </w:r>
      <w:r>
        <w:t>přípravky obsahující</w:t>
      </w:r>
      <w:r w:rsidR="009A149C">
        <w:t>mi</w:t>
      </w:r>
      <w:r>
        <w:t xml:space="preserve"> levodopu včetně </w:t>
      </w:r>
      <w:r>
        <w:rPr>
          <w:i/>
        </w:rPr>
        <w:t>(název přípravku)</w:t>
      </w:r>
      <w:r>
        <w:t xml:space="preserve"> se </w:t>
      </w:r>
      <w:r w:rsidR="002C27E5">
        <w:t>mohou</w:t>
      </w:r>
      <w:r>
        <w:t xml:space="preserve"> rozvinout</w:t>
      </w:r>
      <w:r w:rsidR="002C27E5">
        <w:t xml:space="preserve"> symptomy</w:t>
      </w:r>
      <w:r>
        <w:t xml:space="preserve"> </w:t>
      </w:r>
      <w:r w:rsidR="00D91A6F">
        <w:t xml:space="preserve">jako </w:t>
      </w:r>
      <w:r>
        <w:t>patologické hráčství, zvýšené</w:t>
      </w:r>
      <w:r w:rsidR="002C27E5">
        <w:t xml:space="preserve"> libido, hypersexualit</w:t>
      </w:r>
      <w:r w:rsidR="00CA7BBB">
        <w:t>a</w:t>
      </w:r>
      <w:r>
        <w:t>, nutkavé utrácení nebo nakupování</w:t>
      </w:r>
      <w:r w:rsidR="003B4F22">
        <w:t xml:space="preserve"> a</w:t>
      </w:r>
      <w:r w:rsidRPr="00D8089D">
        <w:t xml:space="preserve"> záchvatovité </w:t>
      </w:r>
      <w:r w:rsidR="009F44A8" w:rsidRPr="00D8089D">
        <w:t xml:space="preserve">a nutkavé </w:t>
      </w:r>
      <w:r w:rsidRPr="00D8089D">
        <w:t>přejídání</w:t>
      </w:r>
      <w:r>
        <w:t xml:space="preserve"> (</w:t>
      </w:r>
      <w:r w:rsidRPr="00B554ED">
        <w:t>viz bod 4.4</w:t>
      </w:r>
      <w:r w:rsidR="00B554ED">
        <w:t xml:space="preserve"> Zvláštní upozornění a zvláštní opatření pro použití</w:t>
      </w:r>
      <w:r w:rsidRPr="00B554ED">
        <w:t>)</w:t>
      </w:r>
      <w:r w:rsidR="006E3956">
        <w:t>.</w:t>
      </w:r>
    </w:p>
    <w:p w:rsidR="009F431A" w:rsidRDefault="009F431A"/>
    <w:p w:rsidR="009F431A" w:rsidRPr="00F46B56" w:rsidRDefault="009F431A">
      <w:pPr>
        <w:rPr>
          <w:sz w:val="24"/>
          <w:szCs w:val="24"/>
        </w:rPr>
      </w:pPr>
      <w:r w:rsidRPr="00F46B56">
        <w:rPr>
          <w:b/>
          <w:sz w:val="24"/>
          <w:szCs w:val="24"/>
          <w:u w:val="single"/>
        </w:rPr>
        <w:t>SOUHRN ÚDAJŮ PŘÍPRAVKU – přípravky obsahující agonisty</w:t>
      </w:r>
      <w:r w:rsidR="00CA7BBB">
        <w:rPr>
          <w:b/>
          <w:sz w:val="24"/>
          <w:szCs w:val="24"/>
          <w:u w:val="single"/>
        </w:rPr>
        <w:t xml:space="preserve"> dopaminu</w:t>
      </w:r>
    </w:p>
    <w:p w:rsidR="002C27E5" w:rsidRDefault="002C27E5" w:rsidP="002C27E5">
      <w:pPr>
        <w:rPr>
          <w:b/>
          <w:u w:val="single"/>
        </w:rPr>
      </w:pPr>
      <w:r>
        <w:rPr>
          <w:b/>
          <w:u w:val="single"/>
        </w:rPr>
        <w:t>Bod 4.4:</w:t>
      </w:r>
    </w:p>
    <w:p w:rsidR="00B554ED" w:rsidRPr="00317914" w:rsidRDefault="00B554ED" w:rsidP="00B554ED">
      <w:pPr>
        <w:rPr>
          <w:b/>
          <w:u w:val="single"/>
        </w:rPr>
      </w:pPr>
      <w:r w:rsidRPr="00317914">
        <w:rPr>
          <w:b/>
          <w:u w:val="single"/>
        </w:rPr>
        <w:t>Impulzivní poruchy (Impulse control disorder, ICD)</w:t>
      </w:r>
    </w:p>
    <w:p w:rsidR="002C27E5" w:rsidRDefault="002C27E5">
      <w:r>
        <w:t xml:space="preserve">Pacienti by měli být pravidelně monitorováni z důvodu možnosti rozvoje </w:t>
      </w:r>
      <w:r w:rsidRPr="00B554ED">
        <w:t>impulzivních poruch. Pacienti</w:t>
      </w:r>
      <w:r>
        <w:t xml:space="preserve"> a jejich ošetřovatelé by měli být </w:t>
      </w:r>
      <w:r w:rsidR="00D91A6F">
        <w:t>upozorněn</w:t>
      </w:r>
      <w:r>
        <w:t xml:space="preserve">i, že u pacientů léčených agonisty </w:t>
      </w:r>
      <w:r w:rsidR="00D91A6F">
        <w:t xml:space="preserve">dopaminu </w:t>
      </w:r>
      <w:r>
        <w:t xml:space="preserve">včetně </w:t>
      </w:r>
      <w:r>
        <w:rPr>
          <w:i/>
        </w:rPr>
        <w:t>(název přípravku)</w:t>
      </w:r>
      <w:r>
        <w:t xml:space="preserve"> se mohou rozvinout symptomy </w:t>
      </w:r>
      <w:r w:rsidRPr="00B554ED">
        <w:t>impulzivních poruch včetně patologického hráčství, zvýšeného libida, hypersexuality, nutkavého utrácení nebo nakupo</w:t>
      </w:r>
      <w:r>
        <w:t xml:space="preserve">vání, </w:t>
      </w:r>
      <w:r w:rsidR="007B6059">
        <w:t>záchvatovitého a nutkavého přejídání</w:t>
      </w:r>
      <w:r w:rsidRPr="00D91A6F">
        <w:t>. Pokud</w:t>
      </w:r>
      <w:r>
        <w:t xml:space="preserve"> se tyto příznaky objeví, mělo by se zvážit snížení dávky nebo postupné vysazení přípravku. </w:t>
      </w:r>
    </w:p>
    <w:p w:rsidR="002C27E5" w:rsidRDefault="002C27E5" w:rsidP="002C27E5">
      <w:r>
        <w:rPr>
          <w:b/>
          <w:u w:val="single"/>
        </w:rPr>
        <w:t>Bod 4.8:</w:t>
      </w:r>
    </w:p>
    <w:p w:rsidR="00B554ED" w:rsidRPr="00317914" w:rsidRDefault="00B554ED" w:rsidP="00B554ED">
      <w:pPr>
        <w:rPr>
          <w:b/>
          <w:u w:val="single"/>
        </w:rPr>
      </w:pPr>
      <w:r w:rsidRPr="00317914">
        <w:rPr>
          <w:b/>
          <w:u w:val="single"/>
        </w:rPr>
        <w:t xml:space="preserve">Impulzivní poruchy </w:t>
      </w:r>
    </w:p>
    <w:p w:rsidR="002C27E5" w:rsidRDefault="002C27E5" w:rsidP="002C27E5">
      <w:r>
        <w:t xml:space="preserve">U pacientů léčených agonisty </w:t>
      </w:r>
      <w:r w:rsidR="00D91A6F">
        <w:t xml:space="preserve">dopaminu </w:t>
      </w:r>
      <w:r>
        <w:t xml:space="preserve">včetně </w:t>
      </w:r>
      <w:r>
        <w:rPr>
          <w:i/>
        </w:rPr>
        <w:t>(název přípravku)</w:t>
      </w:r>
      <w:r>
        <w:t xml:space="preserve"> se mohou rozvinout symptomy </w:t>
      </w:r>
      <w:r w:rsidR="00D91A6F">
        <w:t xml:space="preserve">jako </w:t>
      </w:r>
      <w:r>
        <w:t>patologické hráčství, zvýšené libido, hypersexualit</w:t>
      </w:r>
      <w:r w:rsidR="00CA7BBB">
        <w:t>a</w:t>
      </w:r>
      <w:r>
        <w:t>, nutkavé</w:t>
      </w:r>
      <w:r w:rsidR="00D91A6F">
        <w:t xml:space="preserve"> </w:t>
      </w:r>
      <w:r>
        <w:t>utrácení nebo nakupování</w:t>
      </w:r>
      <w:r w:rsidR="003B4F22">
        <w:t xml:space="preserve"> a</w:t>
      </w:r>
      <w:r>
        <w:t xml:space="preserve"> </w:t>
      </w:r>
      <w:r w:rsidRPr="00D8089D">
        <w:t xml:space="preserve">záchvatovité </w:t>
      </w:r>
      <w:r w:rsidR="009F44A8" w:rsidRPr="00D8089D">
        <w:t xml:space="preserve">a nutkavé </w:t>
      </w:r>
      <w:r w:rsidRPr="00D8089D">
        <w:t>přejídání</w:t>
      </w:r>
      <w:r>
        <w:t xml:space="preserve"> </w:t>
      </w:r>
      <w:r w:rsidRPr="006E3956">
        <w:t>(viz bod 4.4</w:t>
      </w:r>
      <w:r w:rsidR="006E3956">
        <w:t xml:space="preserve"> Zvláštní upozornění a zvláštní opatření pro použití</w:t>
      </w:r>
      <w:r w:rsidRPr="006E3956">
        <w:t>)</w:t>
      </w:r>
      <w:r w:rsidR="00641014">
        <w:t>.</w:t>
      </w:r>
    </w:p>
    <w:p w:rsidR="001E20E2" w:rsidRDefault="001E20E2" w:rsidP="002C27E5"/>
    <w:p w:rsidR="001E20E2" w:rsidRPr="00F46B56" w:rsidRDefault="001E20E2" w:rsidP="002C27E5">
      <w:pPr>
        <w:rPr>
          <w:sz w:val="24"/>
          <w:szCs w:val="24"/>
        </w:rPr>
      </w:pPr>
      <w:r w:rsidRPr="00F46B56">
        <w:rPr>
          <w:b/>
          <w:sz w:val="24"/>
          <w:szCs w:val="24"/>
          <w:u w:val="single"/>
        </w:rPr>
        <w:t>SOUHRN ÚDAJŮ PŘÍPRAVKU – přípravky obsahující inhibitor</w:t>
      </w:r>
      <w:r w:rsidR="00CA7BBB">
        <w:rPr>
          <w:b/>
          <w:sz w:val="24"/>
          <w:szCs w:val="24"/>
          <w:u w:val="single"/>
        </w:rPr>
        <w:t xml:space="preserve"> </w:t>
      </w:r>
      <w:r w:rsidR="00CA7BBB" w:rsidRPr="00F46B56">
        <w:rPr>
          <w:b/>
          <w:sz w:val="24"/>
          <w:szCs w:val="24"/>
          <w:u w:val="single"/>
        </w:rPr>
        <w:t xml:space="preserve">COMT </w:t>
      </w:r>
      <w:r w:rsidRPr="00F46B56">
        <w:rPr>
          <w:b/>
          <w:sz w:val="24"/>
          <w:szCs w:val="24"/>
          <w:u w:val="single"/>
        </w:rPr>
        <w:t xml:space="preserve">- </w:t>
      </w:r>
      <w:r w:rsidR="005D01B9" w:rsidRPr="00F46B56">
        <w:rPr>
          <w:b/>
          <w:sz w:val="24"/>
          <w:szCs w:val="24"/>
          <w:u w:val="single"/>
        </w:rPr>
        <w:t>tolkapon/entakapon</w:t>
      </w:r>
    </w:p>
    <w:p w:rsidR="001E20E2" w:rsidRDefault="001E20E2" w:rsidP="002C27E5">
      <w:r>
        <w:rPr>
          <w:b/>
          <w:u w:val="single"/>
        </w:rPr>
        <w:t>Bod 4.4:</w:t>
      </w:r>
    </w:p>
    <w:p w:rsidR="00B24BD4" w:rsidRPr="00317914" w:rsidRDefault="00B24BD4" w:rsidP="00B24BD4">
      <w:pPr>
        <w:rPr>
          <w:b/>
          <w:u w:val="single"/>
        </w:rPr>
      </w:pPr>
      <w:r w:rsidRPr="00317914">
        <w:rPr>
          <w:b/>
          <w:u w:val="single"/>
        </w:rPr>
        <w:lastRenderedPageBreak/>
        <w:t>Impulzivní poruchy (Impulse control disorder, ICD)</w:t>
      </w:r>
    </w:p>
    <w:p w:rsidR="001E20E2" w:rsidRDefault="001E20E2" w:rsidP="001E20E2">
      <w:r>
        <w:t xml:space="preserve">Pacienti by měli být pravidelně monitorováni z důvodu možnosti rozvoje </w:t>
      </w:r>
      <w:r w:rsidRPr="00B24BD4">
        <w:t xml:space="preserve">impulzivních poruch. Pacienti a jejich ošetřovatelé by měli být </w:t>
      </w:r>
      <w:r w:rsidR="00D91A6F">
        <w:t>upozorněn</w:t>
      </w:r>
      <w:r w:rsidRPr="00B24BD4">
        <w:t xml:space="preserve">i, že u pacientů léčených agonisty </w:t>
      </w:r>
      <w:r w:rsidR="00D91A6F">
        <w:t xml:space="preserve">dopaminu </w:t>
      </w:r>
      <w:r w:rsidRPr="00B24BD4">
        <w:t xml:space="preserve">a/nebo jinou dopaminergní léčbou jako je </w:t>
      </w:r>
      <w:r w:rsidR="00EF3785" w:rsidRPr="00B24BD4">
        <w:t>(</w:t>
      </w:r>
      <w:r w:rsidR="00EF3785" w:rsidRPr="00B24BD4">
        <w:rPr>
          <w:i/>
        </w:rPr>
        <w:t xml:space="preserve">název přípravku obsahující </w:t>
      </w:r>
      <w:r w:rsidR="00725513">
        <w:rPr>
          <w:i/>
        </w:rPr>
        <w:t>i</w:t>
      </w:r>
      <w:r w:rsidR="00EF3785" w:rsidRPr="00B24BD4">
        <w:rPr>
          <w:i/>
        </w:rPr>
        <w:t>nhibitor</w:t>
      </w:r>
      <w:r w:rsidR="00725513">
        <w:rPr>
          <w:i/>
        </w:rPr>
        <w:t xml:space="preserve"> </w:t>
      </w:r>
      <w:r w:rsidR="00725513" w:rsidRPr="00B24BD4">
        <w:rPr>
          <w:i/>
        </w:rPr>
        <w:t xml:space="preserve">COMT </w:t>
      </w:r>
      <w:r w:rsidR="00EF3785" w:rsidRPr="00B24BD4">
        <w:rPr>
          <w:i/>
        </w:rPr>
        <w:t xml:space="preserve">) </w:t>
      </w:r>
      <w:r w:rsidR="00EF3785" w:rsidRPr="00B24BD4">
        <w:t>ve spojení s</w:t>
      </w:r>
      <w:r w:rsidRPr="00B24BD4">
        <w:t xml:space="preserve"> </w:t>
      </w:r>
      <w:r w:rsidR="00EF3785" w:rsidRPr="00B24BD4">
        <w:t>levodopou</w:t>
      </w:r>
      <w:r w:rsidRPr="00B24BD4">
        <w:t xml:space="preserve"> se mohou rozvinout symptomy impulzivních poruch včetně</w:t>
      </w:r>
      <w:r>
        <w:t xml:space="preserve"> patologického hráčství, zvýšeného libida, hypersexuality, nutkavého utrácení nebo nakupování, </w:t>
      </w:r>
      <w:r w:rsidR="007B6059">
        <w:t>záchvatovitého a nutkavého přejídání</w:t>
      </w:r>
      <w:r w:rsidRPr="004B4517">
        <w:t>. Pokud</w:t>
      </w:r>
      <w:r>
        <w:t xml:space="preserve"> se tyto příznaky objeví, doporučuje se léčbu přehodnotit.</w:t>
      </w:r>
    </w:p>
    <w:p w:rsidR="00EF3785" w:rsidRDefault="00EF3785" w:rsidP="001E20E2">
      <w:r>
        <w:rPr>
          <w:b/>
          <w:u w:val="single"/>
        </w:rPr>
        <w:t>Bod 4.8:</w:t>
      </w:r>
    </w:p>
    <w:p w:rsidR="00B24BD4" w:rsidRDefault="00B24BD4" w:rsidP="00B24BD4">
      <w:r w:rsidRPr="00317914">
        <w:rPr>
          <w:b/>
          <w:u w:val="single"/>
        </w:rPr>
        <w:t xml:space="preserve">Impulzivní poruchy </w:t>
      </w:r>
    </w:p>
    <w:p w:rsidR="00641014" w:rsidRDefault="00641014" w:rsidP="00641014">
      <w:r>
        <w:t>U</w:t>
      </w:r>
      <w:r w:rsidRPr="00B24BD4">
        <w:t xml:space="preserve"> pacientů léčených agonisty </w:t>
      </w:r>
      <w:r w:rsidR="004B4517">
        <w:t xml:space="preserve">dopaminu </w:t>
      </w:r>
      <w:r w:rsidRPr="00B24BD4">
        <w:t>a/nebo dopaminergní</w:t>
      </w:r>
      <w:r w:rsidR="009A149C">
        <w:t>mi přípravky</w:t>
      </w:r>
      <w:r w:rsidRPr="00B24BD4">
        <w:t xml:space="preserve"> jako je (</w:t>
      </w:r>
      <w:r w:rsidRPr="00B24BD4">
        <w:rPr>
          <w:i/>
        </w:rPr>
        <w:t>název přípravku obsahující inhibitor</w:t>
      </w:r>
      <w:r w:rsidR="00725513">
        <w:rPr>
          <w:i/>
        </w:rPr>
        <w:t xml:space="preserve"> </w:t>
      </w:r>
      <w:r w:rsidR="00725513" w:rsidRPr="00B24BD4">
        <w:rPr>
          <w:i/>
        </w:rPr>
        <w:t>COMT</w:t>
      </w:r>
      <w:r w:rsidRPr="00B24BD4">
        <w:rPr>
          <w:i/>
        </w:rPr>
        <w:t xml:space="preserve">) </w:t>
      </w:r>
      <w:r w:rsidRPr="00B24BD4">
        <w:t xml:space="preserve">ve spojení s levodopou </w:t>
      </w:r>
      <w:r>
        <w:t xml:space="preserve">se mohou rozvinout symptomy </w:t>
      </w:r>
      <w:r w:rsidR="004B4517">
        <w:t xml:space="preserve">jako </w:t>
      </w:r>
      <w:r>
        <w:t>patologické hráčství, zvýšené libido, hypersexualit</w:t>
      </w:r>
      <w:r w:rsidR="004E63D0">
        <w:t>a</w:t>
      </w:r>
      <w:r>
        <w:t>, nutkavé utrácení nebo nakupování</w:t>
      </w:r>
      <w:r w:rsidR="003B4F22">
        <w:t xml:space="preserve"> a</w:t>
      </w:r>
      <w:r>
        <w:t xml:space="preserve"> </w:t>
      </w:r>
      <w:r w:rsidRPr="00D8089D">
        <w:t xml:space="preserve">záchvatovité </w:t>
      </w:r>
      <w:r w:rsidR="009F44A8" w:rsidRPr="00D8089D">
        <w:t xml:space="preserve">a nutkavé </w:t>
      </w:r>
      <w:r w:rsidRPr="00D8089D">
        <w:t>přejídání (viz bod 4.4 Zvláštní upozornění a zvláštní opatření pro použití).</w:t>
      </w:r>
    </w:p>
    <w:p w:rsidR="00641014" w:rsidRDefault="00641014" w:rsidP="00641014"/>
    <w:p w:rsidR="00641014" w:rsidRPr="00F46B56" w:rsidRDefault="00641014" w:rsidP="00641014">
      <w:pPr>
        <w:rPr>
          <w:sz w:val="24"/>
          <w:szCs w:val="24"/>
        </w:rPr>
      </w:pPr>
      <w:r w:rsidRPr="00F46B56">
        <w:rPr>
          <w:b/>
          <w:sz w:val="24"/>
          <w:szCs w:val="24"/>
          <w:u w:val="single"/>
        </w:rPr>
        <w:t>PŘÍBALOVÁ INFORMACE - přípravky obsahující levodopu</w:t>
      </w:r>
    </w:p>
    <w:p w:rsidR="00843265" w:rsidRDefault="00843265" w:rsidP="00B24BD4">
      <w:pPr>
        <w:rPr>
          <w:b/>
          <w:u w:val="single"/>
        </w:rPr>
      </w:pPr>
    </w:p>
    <w:p w:rsidR="00641014" w:rsidRDefault="00641014" w:rsidP="00B24BD4">
      <w:pPr>
        <w:rPr>
          <w:b/>
        </w:rPr>
      </w:pPr>
      <w:r>
        <w:rPr>
          <w:b/>
          <w:u w:val="single"/>
        </w:rPr>
        <w:t xml:space="preserve">Bod 2: </w:t>
      </w:r>
      <w:r w:rsidR="004A46A6">
        <w:rPr>
          <w:b/>
          <w:u w:val="single"/>
        </w:rPr>
        <w:t>Čemu musíte věnovat pozornost, než začnete</w:t>
      </w:r>
      <w:r w:rsidRPr="00641014">
        <w:rPr>
          <w:b/>
          <w:u w:val="single"/>
        </w:rPr>
        <w:t xml:space="preserve"> </w:t>
      </w:r>
      <w:r>
        <w:rPr>
          <w:b/>
          <w:i/>
          <w:u w:val="single"/>
        </w:rPr>
        <w:t>(název přípravku)</w:t>
      </w:r>
      <w:r w:rsidR="004A46A6">
        <w:rPr>
          <w:b/>
          <w:u w:val="single"/>
        </w:rPr>
        <w:t xml:space="preserve"> užívat</w:t>
      </w:r>
    </w:p>
    <w:p w:rsidR="004A46A6" w:rsidRPr="00D27A94" w:rsidRDefault="004A46A6" w:rsidP="001E20E2">
      <w:r>
        <w:t xml:space="preserve">Informujte, prosím, svého lékaře, pokud </w:t>
      </w:r>
      <w:r w:rsidR="004E63D0">
        <w:t>V</w:t>
      </w:r>
      <w:r>
        <w:t xml:space="preserve">y nebo </w:t>
      </w:r>
      <w:r w:rsidR="004E63D0">
        <w:t>V</w:t>
      </w:r>
      <w:r>
        <w:t xml:space="preserve">aši rodinní příslušníci, či ošetřovatelé zaznamenáte, že se u Vás objevuje nutkání nebo touha chovat se neobvyklým způsobem, či nemůžete odolat </w:t>
      </w:r>
      <w:r w:rsidR="004E6506">
        <w:t>nutkání</w:t>
      </w:r>
      <w:r w:rsidR="00EC254A">
        <w:t>, popudu či pokušení provádět některé činnosti, kterými byste mohl</w:t>
      </w:r>
      <w:r w:rsidR="0007680B">
        <w:t>(a)</w:t>
      </w:r>
      <w:r w:rsidR="00EC254A">
        <w:t xml:space="preserve"> p</w:t>
      </w:r>
      <w:r w:rsidR="00480960">
        <w:t>oškodit</w:t>
      </w:r>
      <w:r w:rsidR="00906701">
        <w:t xml:space="preserve"> sebe či své okolí. Tyto projevy jsou nazývány</w:t>
      </w:r>
      <w:r w:rsidR="00480960">
        <w:t xml:space="preserve"> impulzivními poruchami</w:t>
      </w:r>
      <w:r w:rsidR="004E6506">
        <w:t xml:space="preserve"> a může mezi ně patřit návykové hráčství, nadměrná konzumace jídla nebo nadměrné utrácení, abnormálně vysoký zájem o sex nebo nárůst sexuálních myšlenek a pocitů. Pokud se tyto projevy objeví, </w:t>
      </w:r>
      <w:r w:rsidR="004E6506" w:rsidRPr="00D27A94">
        <w:t xml:space="preserve">Váš lékař </w:t>
      </w:r>
      <w:r w:rsidR="00A0387F" w:rsidRPr="00D27A94">
        <w:t>možná bude muset</w:t>
      </w:r>
      <w:r w:rsidR="004E6506" w:rsidRPr="00D27A94">
        <w:t xml:space="preserve"> přehodnotit Vaši léčbu.</w:t>
      </w:r>
    </w:p>
    <w:p w:rsidR="004E6506" w:rsidRDefault="004E6506" w:rsidP="001E20E2"/>
    <w:p w:rsidR="004E6506" w:rsidRDefault="004E6506" w:rsidP="001E20E2">
      <w:r>
        <w:rPr>
          <w:b/>
          <w:u w:val="single"/>
        </w:rPr>
        <w:t>Bod 4: Možné nežádoucí účinky</w:t>
      </w:r>
    </w:p>
    <w:p w:rsidR="004E6506" w:rsidRDefault="004E6506" w:rsidP="001E20E2">
      <w:r>
        <w:rPr>
          <w:b/>
        </w:rPr>
        <w:t>Můžete zaznamenat následující nežádoucí účinky:</w:t>
      </w:r>
    </w:p>
    <w:p w:rsidR="004E6506" w:rsidRDefault="00060D20" w:rsidP="00060D20">
      <w:pPr>
        <w:pStyle w:val="Odstavecseseznamem"/>
        <w:numPr>
          <w:ilvl w:val="0"/>
          <w:numId w:val="1"/>
        </w:numPr>
      </w:pPr>
      <w:r>
        <w:t>Neschopnost odolat nutkání provádět činnost, která by Vás mohla poškodit, mezi tyto činnosti mohou patřit:</w:t>
      </w:r>
    </w:p>
    <w:p w:rsidR="00060D20" w:rsidRDefault="00060D20" w:rsidP="00060D20">
      <w:pPr>
        <w:pStyle w:val="Odstavecseseznamem"/>
        <w:numPr>
          <w:ilvl w:val="0"/>
          <w:numId w:val="2"/>
        </w:numPr>
      </w:pPr>
      <w:r>
        <w:t>Silné nutkání k nadměrnému hazardu i přes riziko vážných rodinných nebo osobních následků.</w:t>
      </w:r>
    </w:p>
    <w:p w:rsidR="00060D20" w:rsidRDefault="00060D20" w:rsidP="00060D20">
      <w:pPr>
        <w:pStyle w:val="Odstavecseseznamem"/>
        <w:numPr>
          <w:ilvl w:val="0"/>
          <w:numId w:val="2"/>
        </w:numPr>
      </w:pPr>
      <w:r>
        <w:t>Změněný nebo zvýšený zájem o sex a chování, které ve Vás nebo ve Vašem okolí budí zvýšené obavy, např. zvýšený sexuální apetit.</w:t>
      </w:r>
    </w:p>
    <w:p w:rsidR="00060D20" w:rsidRDefault="00060D20" w:rsidP="00060D20">
      <w:pPr>
        <w:pStyle w:val="Odstavecseseznamem"/>
        <w:numPr>
          <w:ilvl w:val="0"/>
          <w:numId w:val="2"/>
        </w:numPr>
      </w:pPr>
      <w:r>
        <w:t>Nekontrolovatelné nadměrné nakupování nebo utrácení.</w:t>
      </w:r>
    </w:p>
    <w:p w:rsidR="00060D20" w:rsidRDefault="00060D20" w:rsidP="00060D20">
      <w:pPr>
        <w:pStyle w:val="Odstavecseseznamem"/>
        <w:numPr>
          <w:ilvl w:val="0"/>
          <w:numId w:val="2"/>
        </w:numPr>
      </w:pPr>
      <w:r>
        <w:lastRenderedPageBreak/>
        <w:t xml:space="preserve">Záchvatovité přejídání (příjem velkého množství potravy za krátkou dobu) nebo </w:t>
      </w:r>
      <w:r w:rsidRPr="005418B2">
        <w:t>nutkavé přejídání (p</w:t>
      </w:r>
      <w:r w:rsidR="00C06639" w:rsidRPr="005418B2">
        <w:t>říjem</w:t>
      </w:r>
      <w:r w:rsidR="00C06639">
        <w:t xml:space="preserve"> většího množství jídla, než je obvyklé a než je nutné pro zahnání hladu).</w:t>
      </w:r>
    </w:p>
    <w:p w:rsidR="00C06639" w:rsidRDefault="00C06639" w:rsidP="00C06639">
      <w:pPr>
        <w:rPr>
          <w:b/>
        </w:rPr>
      </w:pPr>
      <w:r w:rsidRPr="00A0387F">
        <w:rPr>
          <w:b/>
        </w:rPr>
        <w:t xml:space="preserve">Informujte, prosím, svého lékaře, pokud zaznamenáte některý z těchto nežádoucích účinků. Váš lékař s Vámi probere možnosti, jak tyto nežádoucí účinky zvládat či je </w:t>
      </w:r>
      <w:r w:rsidR="004B4517">
        <w:rPr>
          <w:b/>
        </w:rPr>
        <w:t>omezi</w:t>
      </w:r>
      <w:r w:rsidR="004B4517" w:rsidRPr="00A0387F">
        <w:rPr>
          <w:b/>
        </w:rPr>
        <w:t>t</w:t>
      </w:r>
      <w:r w:rsidRPr="00A0387F">
        <w:rPr>
          <w:b/>
        </w:rPr>
        <w:t>.</w:t>
      </w:r>
    </w:p>
    <w:p w:rsidR="00A0387F" w:rsidRDefault="00A0387F" w:rsidP="00C06639">
      <w:pPr>
        <w:rPr>
          <w:b/>
        </w:rPr>
      </w:pPr>
    </w:p>
    <w:p w:rsidR="00A0387F" w:rsidRPr="00F46B56" w:rsidRDefault="00A0387F" w:rsidP="00C06639">
      <w:pPr>
        <w:rPr>
          <w:b/>
          <w:sz w:val="24"/>
          <w:szCs w:val="24"/>
        </w:rPr>
      </w:pPr>
      <w:r w:rsidRPr="00F46B56">
        <w:rPr>
          <w:b/>
          <w:sz w:val="24"/>
          <w:szCs w:val="24"/>
          <w:u w:val="single"/>
        </w:rPr>
        <w:t>PŘÍBALOVÁ INFORMACE - přípravky obsahující agonisty</w:t>
      </w:r>
      <w:r w:rsidR="009A149C">
        <w:rPr>
          <w:b/>
          <w:sz w:val="24"/>
          <w:szCs w:val="24"/>
          <w:u w:val="single"/>
        </w:rPr>
        <w:t xml:space="preserve"> dopaminu</w:t>
      </w:r>
    </w:p>
    <w:p w:rsidR="00843265" w:rsidRDefault="00843265" w:rsidP="00A0387F">
      <w:pPr>
        <w:rPr>
          <w:b/>
          <w:u w:val="single"/>
        </w:rPr>
      </w:pPr>
    </w:p>
    <w:p w:rsidR="00A0387F" w:rsidRDefault="00A0387F" w:rsidP="00A0387F">
      <w:pPr>
        <w:rPr>
          <w:b/>
        </w:rPr>
      </w:pPr>
      <w:r>
        <w:rPr>
          <w:b/>
          <w:u w:val="single"/>
        </w:rPr>
        <w:t>Bod 2: Čemu musíte věnovat pozornost, než začnete</w:t>
      </w:r>
      <w:r w:rsidRPr="00641014">
        <w:rPr>
          <w:b/>
          <w:u w:val="single"/>
        </w:rPr>
        <w:t xml:space="preserve"> </w:t>
      </w:r>
      <w:r>
        <w:rPr>
          <w:b/>
          <w:i/>
          <w:u w:val="single"/>
        </w:rPr>
        <w:t>(název přípravku)</w:t>
      </w:r>
      <w:r>
        <w:rPr>
          <w:b/>
          <w:u w:val="single"/>
        </w:rPr>
        <w:t xml:space="preserve"> užívat</w:t>
      </w:r>
    </w:p>
    <w:p w:rsidR="00A0387F" w:rsidRPr="003B4F22" w:rsidRDefault="00A0387F" w:rsidP="00A0387F">
      <w:r>
        <w:t xml:space="preserve">Informujte, prosím, svého lékaře, pokud </w:t>
      </w:r>
      <w:r w:rsidR="004E63D0">
        <w:t>V</w:t>
      </w:r>
      <w:r>
        <w:t xml:space="preserve">y nebo </w:t>
      </w:r>
      <w:r w:rsidR="004E63D0">
        <w:t>V</w:t>
      </w:r>
      <w:r>
        <w:t>aši rodinní příslušníci, či ošetřovatelé zaznamenáte, že se u Vás objevuje nutkání nebo touha chovat se neobvyklým způsobem, či nemůžete odolat nutkání, popudu či pokušení provádět některé činnosti, kterými byste mohl</w:t>
      </w:r>
      <w:r w:rsidR="0007680B">
        <w:t>(a)</w:t>
      </w:r>
      <w:r>
        <w:t xml:space="preserve"> poškodit sebe či své okolí. Tyto projevy jsou nazývány impulzivními poruchami a může mezi ně patřit návykové hráčství, nadměrná konzumace jídla nebo nadměrné utrácení, abnormálně vysoký zájem o sex nebo nárůst sexuálních myšlenek a pocitů. </w:t>
      </w:r>
      <w:r w:rsidRPr="004D65A8">
        <w:t>Pokud se tyto projevy objeví</w:t>
      </w:r>
      <w:r w:rsidRPr="003B4F22">
        <w:t>,</w:t>
      </w:r>
      <w:r w:rsidRPr="00D27A94">
        <w:t xml:space="preserve"> Váš lékař </w:t>
      </w:r>
      <w:r w:rsidR="009836A8" w:rsidRPr="00D27A94">
        <w:t xml:space="preserve">Vám </w:t>
      </w:r>
      <w:r w:rsidRPr="00D27A94">
        <w:t xml:space="preserve">možná bude muset </w:t>
      </w:r>
      <w:r w:rsidR="009836A8" w:rsidRPr="00D27A94">
        <w:t>snížit dávku, nebo přípravek vysadit.</w:t>
      </w:r>
    </w:p>
    <w:p w:rsidR="009836A8" w:rsidRPr="009836A8" w:rsidRDefault="009836A8" w:rsidP="00A0387F"/>
    <w:p w:rsidR="009836A8" w:rsidRDefault="009836A8" w:rsidP="009836A8">
      <w:r>
        <w:rPr>
          <w:b/>
          <w:u w:val="single"/>
        </w:rPr>
        <w:t>Bod 4: Možné nežádoucí účinky</w:t>
      </w:r>
    </w:p>
    <w:p w:rsidR="009836A8" w:rsidRDefault="009836A8" w:rsidP="009836A8">
      <w:r>
        <w:rPr>
          <w:b/>
        </w:rPr>
        <w:t>Můžete zaznamenat následující nežádoucí účinky:</w:t>
      </w:r>
    </w:p>
    <w:p w:rsidR="009836A8" w:rsidRDefault="009836A8" w:rsidP="009836A8">
      <w:pPr>
        <w:pStyle w:val="Odstavecseseznamem"/>
        <w:numPr>
          <w:ilvl w:val="0"/>
          <w:numId w:val="1"/>
        </w:numPr>
      </w:pPr>
      <w:r>
        <w:t>Neschopnost odolat nutkání</w:t>
      </w:r>
      <w:r w:rsidR="00132C50">
        <w:t>, popudu či pokušení</w:t>
      </w:r>
      <w:r>
        <w:t xml:space="preserve"> provádět činnost, která by mohla poškodit</w:t>
      </w:r>
      <w:r w:rsidR="00132C50">
        <w:t xml:space="preserve"> Vás</w:t>
      </w:r>
      <w:r>
        <w:t xml:space="preserve">, </w:t>
      </w:r>
      <w:r w:rsidR="00132C50">
        <w:t>nebo ostatní. M</w:t>
      </w:r>
      <w:r>
        <w:t>ezi tyto činnosti mohou patřit:</w:t>
      </w:r>
    </w:p>
    <w:p w:rsidR="009836A8" w:rsidRDefault="009836A8" w:rsidP="009836A8">
      <w:pPr>
        <w:pStyle w:val="Odstavecseseznamem"/>
        <w:numPr>
          <w:ilvl w:val="0"/>
          <w:numId w:val="2"/>
        </w:numPr>
      </w:pPr>
      <w:r>
        <w:t>Silné nutkání k nadměrnému hazardu i přes riziko vážných rodinných nebo osobních následků.</w:t>
      </w:r>
    </w:p>
    <w:p w:rsidR="009836A8" w:rsidRDefault="009836A8" w:rsidP="009836A8">
      <w:pPr>
        <w:pStyle w:val="Odstavecseseznamem"/>
        <w:numPr>
          <w:ilvl w:val="0"/>
          <w:numId w:val="2"/>
        </w:numPr>
      </w:pPr>
      <w:r>
        <w:t>Změněný nebo zvýšený zájem o sex a chování, které ve Vás nebo ve Vašem okolí budí zvýšené obavy, např. zvýšený sexuální apetit.</w:t>
      </w:r>
    </w:p>
    <w:p w:rsidR="009836A8" w:rsidRDefault="009836A8" w:rsidP="009836A8">
      <w:pPr>
        <w:pStyle w:val="Odstavecseseznamem"/>
        <w:numPr>
          <w:ilvl w:val="0"/>
          <w:numId w:val="2"/>
        </w:numPr>
      </w:pPr>
      <w:r>
        <w:t>Nekontrolovatelné nadměrné nakupování nebo utrácení.</w:t>
      </w:r>
    </w:p>
    <w:p w:rsidR="009836A8" w:rsidRDefault="009836A8" w:rsidP="009836A8">
      <w:pPr>
        <w:pStyle w:val="Odstavecseseznamem"/>
        <w:numPr>
          <w:ilvl w:val="0"/>
          <w:numId w:val="2"/>
        </w:numPr>
      </w:pPr>
      <w:r>
        <w:t>Záchvatovité přejídání (příjem velkého množství potravy za krátkou dobu) nebo nutkavé přejídání (příjem většího množství jídla, než je obvyklé a než je nutné pro zahnání hladu).</w:t>
      </w:r>
    </w:p>
    <w:p w:rsidR="009836A8" w:rsidRPr="009836A8" w:rsidRDefault="009836A8" w:rsidP="009836A8">
      <w:r>
        <w:rPr>
          <w:b/>
        </w:rPr>
        <w:t>I</w:t>
      </w:r>
      <w:r w:rsidRPr="009836A8">
        <w:rPr>
          <w:b/>
        </w:rPr>
        <w:t xml:space="preserve">nformujte, prosím, svého lékaře, pokud zaznamenáte některý z těchto nežádoucích účinků. Váš lékař s Vámi probere možnosti, jak tyto nežádoucí účinky zvládat či je </w:t>
      </w:r>
      <w:r w:rsidR="00132C50">
        <w:rPr>
          <w:b/>
        </w:rPr>
        <w:t>omez</w:t>
      </w:r>
      <w:r w:rsidR="00132C50" w:rsidRPr="009836A8">
        <w:rPr>
          <w:b/>
        </w:rPr>
        <w:t>it</w:t>
      </w:r>
      <w:r w:rsidRPr="009836A8">
        <w:rPr>
          <w:b/>
        </w:rPr>
        <w:t>.</w:t>
      </w:r>
    </w:p>
    <w:p w:rsidR="00C06639" w:rsidRPr="004E6506" w:rsidRDefault="00C06639" w:rsidP="00C06639"/>
    <w:p w:rsidR="002C27E5" w:rsidRPr="00F46B56" w:rsidRDefault="009836A8">
      <w:pPr>
        <w:rPr>
          <w:sz w:val="24"/>
          <w:szCs w:val="24"/>
        </w:rPr>
      </w:pPr>
      <w:r w:rsidRPr="00F46B56">
        <w:rPr>
          <w:b/>
          <w:sz w:val="24"/>
          <w:szCs w:val="24"/>
          <w:u w:val="single"/>
        </w:rPr>
        <w:t>PŘÍBALOVÁ INFORMACE - přípravky obsahující inhibitor</w:t>
      </w:r>
      <w:r w:rsidR="004D65A8">
        <w:rPr>
          <w:b/>
          <w:sz w:val="24"/>
          <w:szCs w:val="24"/>
          <w:u w:val="single"/>
        </w:rPr>
        <w:t xml:space="preserve"> </w:t>
      </w:r>
      <w:r w:rsidR="004D65A8" w:rsidRPr="00F46B56">
        <w:rPr>
          <w:b/>
          <w:sz w:val="24"/>
          <w:szCs w:val="24"/>
          <w:u w:val="single"/>
        </w:rPr>
        <w:t xml:space="preserve">COMT </w:t>
      </w:r>
      <w:r w:rsidRPr="00F46B56">
        <w:rPr>
          <w:b/>
          <w:sz w:val="24"/>
          <w:szCs w:val="24"/>
          <w:u w:val="single"/>
        </w:rPr>
        <w:t xml:space="preserve">- </w:t>
      </w:r>
      <w:r w:rsidR="005D01B9" w:rsidRPr="00F46B56">
        <w:rPr>
          <w:b/>
          <w:sz w:val="24"/>
          <w:szCs w:val="24"/>
          <w:u w:val="single"/>
        </w:rPr>
        <w:t>tolkapon</w:t>
      </w:r>
      <w:r w:rsidRPr="00F46B56">
        <w:rPr>
          <w:b/>
          <w:sz w:val="24"/>
          <w:szCs w:val="24"/>
          <w:u w:val="single"/>
        </w:rPr>
        <w:t>/enta</w:t>
      </w:r>
      <w:r w:rsidR="005D01B9" w:rsidRPr="00F46B56">
        <w:rPr>
          <w:b/>
          <w:sz w:val="24"/>
          <w:szCs w:val="24"/>
          <w:u w:val="single"/>
        </w:rPr>
        <w:t>kapon</w:t>
      </w:r>
    </w:p>
    <w:p w:rsidR="00843265" w:rsidRDefault="00843265" w:rsidP="005D01B9">
      <w:pPr>
        <w:rPr>
          <w:b/>
          <w:u w:val="single"/>
        </w:rPr>
      </w:pPr>
    </w:p>
    <w:p w:rsidR="005D01B9" w:rsidRDefault="005D01B9" w:rsidP="005D01B9">
      <w:pPr>
        <w:rPr>
          <w:b/>
        </w:rPr>
      </w:pPr>
      <w:r>
        <w:rPr>
          <w:b/>
          <w:u w:val="single"/>
        </w:rPr>
        <w:t>Bod 2: Čemu musíte věnovat pozornost, než začnete</w:t>
      </w:r>
      <w:r w:rsidRPr="00641014">
        <w:rPr>
          <w:b/>
          <w:u w:val="single"/>
        </w:rPr>
        <w:t xml:space="preserve"> </w:t>
      </w:r>
      <w:r>
        <w:rPr>
          <w:b/>
          <w:i/>
          <w:u w:val="single"/>
        </w:rPr>
        <w:t>(název přípravku)</w:t>
      </w:r>
      <w:r>
        <w:rPr>
          <w:b/>
          <w:u w:val="single"/>
        </w:rPr>
        <w:t xml:space="preserve"> užívat</w:t>
      </w:r>
    </w:p>
    <w:p w:rsidR="005D01B9" w:rsidRPr="00D27A94" w:rsidRDefault="005D01B9" w:rsidP="005D01B9">
      <w:r>
        <w:t xml:space="preserve">Informujte, prosím, svého lékaře, pokud </w:t>
      </w:r>
      <w:r w:rsidR="00132C50">
        <w:t>V</w:t>
      </w:r>
      <w:r>
        <w:t xml:space="preserve">y nebo </w:t>
      </w:r>
      <w:r w:rsidR="00132C50">
        <w:t>V</w:t>
      </w:r>
      <w:r>
        <w:t>aši rodinní příslušníci, či ošetřovatelé zaznamenáte, že se u Vás objevuje nutkání nebo touha chovat se neobvyklým způsobem, či nemůžete odolat nutkání, popudu či pokušení provádět některé činnosti, kterými byste mohl</w:t>
      </w:r>
      <w:r w:rsidR="0007680B">
        <w:t>(a)</w:t>
      </w:r>
      <w:r w:rsidR="00331696">
        <w:t xml:space="preserve"> </w:t>
      </w:r>
      <w:r>
        <w:t>poškodit sebe či své okolí. Tyto projevy jsou nazývány impulzivními poruchami a může mezi ně patřit návykové hráčství, nadměrná konzumace jídla nebo nadměrné utrácení, abnormálně vysoký zájem o sex nebo nárůst sexuálních myšlenek a pocitů. Pokud se tyto projevy objeví</w:t>
      </w:r>
      <w:r w:rsidRPr="003B4F22">
        <w:t xml:space="preserve">, </w:t>
      </w:r>
      <w:r w:rsidRPr="00D27A94">
        <w:t>Váš lékař možná bude muset přehodnotit Vaši léčbu.</w:t>
      </w:r>
    </w:p>
    <w:p w:rsidR="00843265" w:rsidRDefault="00843265" w:rsidP="005D01B9">
      <w:pPr>
        <w:rPr>
          <w:b/>
          <w:u w:val="single"/>
        </w:rPr>
      </w:pPr>
    </w:p>
    <w:p w:rsidR="005D01B9" w:rsidRDefault="005D01B9" w:rsidP="005D01B9">
      <w:r>
        <w:rPr>
          <w:b/>
          <w:u w:val="single"/>
        </w:rPr>
        <w:t>Bod 4: Možné nežádoucí účinky</w:t>
      </w:r>
    </w:p>
    <w:p w:rsidR="005D01B9" w:rsidRDefault="005D01B9" w:rsidP="005D01B9">
      <w:r>
        <w:rPr>
          <w:b/>
        </w:rPr>
        <w:t>Můžete zaznamenat následující nežádoucí účinky:</w:t>
      </w:r>
    </w:p>
    <w:p w:rsidR="005D01B9" w:rsidRDefault="005D01B9" w:rsidP="005D01B9">
      <w:pPr>
        <w:pStyle w:val="Odstavecseseznamem"/>
        <w:numPr>
          <w:ilvl w:val="0"/>
          <w:numId w:val="1"/>
        </w:numPr>
      </w:pPr>
      <w:r>
        <w:t>Neschopnost odolat nutkání</w:t>
      </w:r>
      <w:r w:rsidR="004D65A8">
        <w:t xml:space="preserve"> </w:t>
      </w:r>
      <w:r>
        <w:t xml:space="preserve">provádět činnost, která by </w:t>
      </w:r>
      <w:r w:rsidR="004D65A8">
        <w:t xml:space="preserve">Vás </w:t>
      </w:r>
      <w:r>
        <w:t>mohla poškodit</w:t>
      </w:r>
      <w:r w:rsidR="00132C50">
        <w:t>. M</w:t>
      </w:r>
      <w:r>
        <w:t>ezi tyto činnosti mohou patřit:</w:t>
      </w:r>
    </w:p>
    <w:p w:rsidR="005D01B9" w:rsidRDefault="005D01B9" w:rsidP="005D01B9">
      <w:pPr>
        <w:pStyle w:val="Odstavecseseznamem"/>
        <w:numPr>
          <w:ilvl w:val="0"/>
          <w:numId w:val="2"/>
        </w:numPr>
      </w:pPr>
      <w:r>
        <w:t>Silné nutkání k nadměrnému hazardu i přes riziko vážných rodinných nebo osobních následků.</w:t>
      </w:r>
    </w:p>
    <w:p w:rsidR="005D01B9" w:rsidRDefault="005D01B9" w:rsidP="005D01B9">
      <w:pPr>
        <w:pStyle w:val="Odstavecseseznamem"/>
        <w:numPr>
          <w:ilvl w:val="0"/>
          <w:numId w:val="2"/>
        </w:numPr>
      </w:pPr>
      <w:r>
        <w:t>Změněný nebo zvýšený zájem o sex a chování, které ve Vás nebo ve Vašem okolí budí zvýšené obavy, např. zvýšený sexuální apetit.</w:t>
      </w:r>
    </w:p>
    <w:p w:rsidR="005D01B9" w:rsidRDefault="005D01B9" w:rsidP="005D01B9">
      <w:pPr>
        <w:pStyle w:val="Odstavecseseznamem"/>
        <w:numPr>
          <w:ilvl w:val="0"/>
          <w:numId w:val="2"/>
        </w:numPr>
      </w:pPr>
      <w:r>
        <w:t>Nekontrolovatelné nadměrné nakupování nebo utrácení.</w:t>
      </w:r>
    </w:p>
    <w:p w:rsidR="005D01B9" w:rsidRDefault="005D01B9" w:rsidP="005D01B9">
      <w:pPr>
        <w:pStyle w:val="Odstavecseseznamem"/>
        <w:numPr>
          <w:ilvl w:val="0"/>
          <w:numId w:val="2"/>
        </w:numPr>
      </w:pPr>
      <w:r>
        <w:t>Záchvatovité přejídání (příjem velkého množství potravy za krátkou dobu) nebo nutkavé přejídání (příjem většího množství jídla, než je obvyklé a než je nutné pro zahnání hladu).</w:t>
      </w:r>
    </w:p>
    <w:p w:rsidR="005D01B9" w:rsidRPr="009836A8" w:rsidRDefault="005D01B9" w:rsidP="005D01B9">
      <w:r>
        <w:rPr>
          <w:b/>
        </w:rPr>
        <w:t>I</w:t>
      </w:r>
      <w:r w:rsidRPr="009836A8">
        <w:rPr>
          <w:b/>
        </w:rPr>
        <w:t xml:space="preserve">nformujte, prosím, svého lékaře, pokud zaznamenáte některý z těchto nežádoucích účinků. Váš lékař s Vámi probere možnosti, jak tyto nežádoucí účinky zvládat či je </w:t>
      </w:r>
      <w:r w:rsidR="00132C50">
        <w:rPr>
          <w:b/>
        </w:rPr>
        <w:t>omez</w:t>
      </w:r>
      <w:r w:rsidR="00132C50" w:rsidRPr="009836A8">
        <w:rPr>
          <w:b/>
        </w:rPr>
        <w:t>it</w:t>
      </w:r>
      <w:r w:rsidRPr="009836A8">
        <w:rPr>
          <w:b/>
        </w:rPr>
        <w:t>.</w:t>
      </w:r>
    </w:p>
    <w:p w:rsidR="003D1BBC" w:rsidRDefault="003D1BBC" w:rsidP="003D1BBC">
      <w:pPr>
        <w:rPr>
          <w:b/>
          <w:color w:val="244061" w:themeColor="accent1" w:themeShade="80"/>
          <w:sz w:val="24"/>
          <w:szCs w:val="24"/>
        </w:rPr>
      </w:pPr>
    </w:p>
    <w:p w:rsidR="003D1BBC" w:rsidRPr="003D1BBC" w:rsidRDefault="003D1BBC" w:rsidP="003D1BBC">
      <w:pPr>
        <w:rPr>
          <w:b/>
        </w:rPr>
      </w:pPr>
      <w:r w:rsidRPr="003D1BBC">
        <w:rPr>
          <w:b/>
        </w:rPr>
        <w:t>Legenda k anglické verzi:</w:t>
      </w:r>
    </w:p>
    <w:p w:rsidR="003D1BBC" w:rsidRPr="003D1BBC" w:rsidRDefault="003D1BBC" w:rsidP="003D1BBC">
      <w:pPr>
        <w:spacing w:after="0" w:line="240" w:lineRule="auto"/>
        <w:rPr>
          <w:b/>
          <w:color w:val="244061" w:themeColor="accent1" w:themeShade="80"/>
        </w:rPr>
      </w:pPr>
      <w:r w:rsidRPr="003D1BBC">
        <w:rPr>
          <w:b/>
          <w:color w:val="244061" w:themeColor="accent1" w:themeShade="80"/>
        </w:rPr>
        <w:t>Modře nový text</w:t>
      </w:r>
    </w:p>
    <w:p w:rsidR="00295B18" w:rsidRPr="003D1BBC" w:rsidRDefault="003D1BBC" w:rsidP="003D1BBC">
      <w:pPr>
        <w:spacing w:after="0" w:line="240" w:lineRule="auto"/>
        <w:rPr>
          <w:b/>
          <w:color w:val="FF0000"/>
        </w:rPr>
      </w:pPr>
      <w:r w:rsidRPr="003D1BBC">
        <w:rPr>
          <w:b/>
          <w:color w:val="FF0000"/>
        </w:rPr>
        <w:t>Přeškrtnutý text se vypouští</w:t>
      </w:r>
    </w:p>
    <w:p w:rsidR="003D1BBC" w:rsidRDefault="003D1BBC" w:rsidP="003D1BBC">
      <w:pPr>
        <w:spacing w:after="0" w:line="240" w:lineRule="auto"/>
      </w:pPr>
      <w:r w:rsidRPr="003D1BBC">
        <w:t>Černý text je původní text, který zůstává</w:t>
      </w:r>
    </w:p>
    <w:p w:rsidR="003D1BBC" w:rsidRPr="003D1BBC" w:rsidRDefault="003D1BBC" w:rsidP="003D1BBC">
      <w:pPr>
        <w:spacing w:after="0" w:line="240" w:lineRule="auto"/>
      </w:pPr>
    </w:p>
    <w:p w:rsidR="00331696" w:rsidRPr="00F46B56" w:rsidRDefault="00331696" w:rsidP="00331696">
      <w:pPr>
        <w:rPr>
          <w:b/>
          <w:bCs/>
          <w:sz w:val="24"/>
          <w:szCs w:val="24"/>
          <w:u w:val="single"/>
        </w:rPr>
      </w:pPr>
      <w:r w:rsidRPr="00F46B56">
        <w:rPr>
          <w:b/>
          <w:bCs/>
          <w:sz w:val="24"/>
          <w:szCs w:val="24"/>
          <w:u w:val="single"/>
        </w:rPr>
        <w:t xml:space="preserve">SUMMARY OF PRODUCT CHARACTERISTICS FOR LEVODOPA-CONTAINING PRODUCTS (INCL. COMBINATION PRODUCTS): </w:t>
      </w:r>
    </w:p>
    <w:p w:rsidR="00331696" w:rsidRDefault="00331696" w:rsidP="00331696">
      <w:pPr>
        <w:rPr>
          <w:b/>
          <w:u w:val="single"/>
        </w:rPr>
      </w:pPr>
      <w:r>
        <w:rPr>
          <w:b/>
          <w:u w:val="single"/>
        </w:rPr>
        <w:t>Section 4.4:</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RPr="00C4676F" w:rsidRDefault="00331696" w:rsidP="00331696">
      <w:pPr>
        <w:rPr>
          <w:color w:val="1F497D" w:themeColor="text2"/>
        </w:rPr>
      </w:pPr>
      <w:r w:rsidRPr="00C4676F">
        <w:rPr>
          <w:color w:val="1F497D" w:themeColor="text2"/>
        </w:rPr>
        <w:t>Patients should be regularly monitored for the development of impulse control disorders. Patients and carers should be made aware that behavioural symptoms of impulse control disorders including p</w:t>
      </w:r>
      <w:del w:id="1" w:author="Kaftanová Petra" w:date="2012-10-01T14:44:00Z">
        <w:r w:rsidDel="000638A5">
          <w:delText>P</w:delText>
        </w:r>
      </w:del>
      <w:r>
        <w:t xml:space="preserve">athological gambling, increased libido, hypersexuality, </w:t>
      </w:r>
      <w:r w:rsidRPr="00C4676F">
        <w:rPr>
          <w:color w:val="1F497D" w:themeColor="text2"/>
        </w:rPr>
        <w:t xml:space="preserve">compulsive spending or buying, binge eating and compulsive eating </w:t>
      </w:r>
      <w:del w:id="2" w:author="Kaftanová Petra" w:date="2012-10-01T14:44:00Z">
        <w:r w:rsidRPr="00C4676F" w:rsidDel="000638A5">
          <w:rPr>
            <w:color w:val="1F497D" w:themeColor="text2"/>
          </w:rPr>
          <w:delText xml:space="preserve">have been reported </w:delText>
        </w:r>
      </w:del>
      <w:r w:rsidRPr="00C4676F">
        <w:rPr>
          <w:color w:val="1F497D" w:themeColor="text2"/>
        </w:rPr>
        <w:t xml:space="preserve">can occur </w:t>
      </w:r>
      <w:r>
        <w:t xml:space="preserve">in patients treated with dopamine agonists and/or </w:t>
      </w:r>
      <w:r w:rsidRPr="00C4676F">
        <w:rPr>
          <w:color w:val="1F497D" w:themeColor="text2"/>
        </w:rPr>
        <w:t>other dopaminergic treatments containing</w:t>
      </w:r>
      <w:r>
        <w:t xml:space="preserve"> levodopa </w:t>
      </w:r>
      <w:r w:rsidRPr="00C4676F">
        <w:rPr>
          <w:color w:val="1F497D" w:themeColor="text2"/>
        </w:rPr>
        <w:t>including [insert brand name].</w:t>
      </w:r>
      <w:del w:id="3" w:author="Kaftanová Petra" w:date="2012-10-01T14:45:00Z">
        <w:r w:rsidRPr="00C4676F" w:rsidDel="000638A5">
          <w:rPr>
            <w:color w:val="1F497D" w:themeColor="text2"/>
          </w:rPr>
          <w:delText xml:space="preserve"> for Parkinson’s disease</w:delText>
        </w:r>
      </w:del>
      <w:r w:rsidRPr="00C4676F">
        <w:rPr>
          <w:color w:val="1F497D" w:themeColor="text2"/>
        </w:rPr>
        <w:t>. Review of treatment is recommended if such symptoms develop.</w:t>
      </w:r>
    </w:p>
    <w:p w:rsidR="00331696" w:rsidRPr="000638A5" w:rsidRDefault="00331696" w:rsidP="00331696">
      <w:pPr>
        <w:rPr>
          <w:b/>
          <w:u w:val="single"/>
        </w:rPr>
      </w:pPr>
      <w:r w:rsidRPr="000638A5">
        <w:rPr>
          <w:b/>
          <w:u w:val="single"/>
        </w:rPr>
        <w:t>Section 4.8</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RPr="00C4676F" w:rsidRDefault="00331696" w:rsidP="00331696">
      <w:pPr>
        <w:rPr>
          <w:color w:val="1F497D" w:themeColor="text2"/>
        </w:rPr>
      </w:pPr>
      <w:del w:id="4" w:author="Kaftanová Petra" w:date="2012-10-01T14:46:00Z">
        <w:r w:rsidDel="000638A5">
          <w:delText xml:space="preserve">Patients treated with dopamine agonists and/or levodopa for treatment of Parkinson’s disease, especially at high doses, have been reported as exhibiting signs of </w:delText>
        </w:r>
      </w:del>
      <w:r>
        <w:t xml:space="preserve">Pathological gambling, increased libido, hypersexuality, </w:t>
      </w:r>
      <w:r w:rsidRPr="00C4676F">
        <w:rPr>
          <w:color w:val="1F497D" w:themeColor="text2"/>
        </w:rPr>
        <w:t xml:space="preserve">compulsive spending or buying, binge eating and compulsive eating can occur in </w:t>
      </w:r>
      <w:r>
        <w:t xml:space="preserve">patients treated with dopamine agonists and/or </w:t>
      </w:r>
      <w:r w:rsidRPr="00C4676F">
        <w:rPr>
          <w:color w:val="1F497D" w:themeColor="text2"/>
        </w:rPr>
        <w:t>other dopaminergic treatments containing</w:t>
      </w:r>
      <w:r w:rsidRPr="000638A5">
        <w:rPr>
          <w:color w:val="92D050"/>
        </w:rPr>
        <w:t xml:space="preserve"> </w:t>
      </w:r>
      <w:r>
        <w:t xml:space="preserve">levodopa </w:t>
      </w:r>
      <w:r w:rsidRPr="00C4676F">
        <w:rPr>
          <w:color w:val="1F497D" w:themeColor="text2"/>
        </w:rPr>
        <w:t xml:space="preserve">including [insert brand name]. </w:t>
      </w:r>
      <w:del w:id="5" w:author="Kaftanová Petra" w:date="2012-10-01T14:47:00Z">
        <w:r w:rsidRPr="00C4676F" w:rsidDel="000638A5">
          <w:rPr>
            <w:color w:val="1F497D" w:themeColor="text2"/>
          </w:rPr>
          <w:delText xml:space="preserve">generally reversible upon reduction of the dose or treatment discontinuation </w:delText>
        </w:r>
      </w:del>
      <w:r w:rsidRPr="00C4676F">
        <w:rPr>
          <w:color w:val="1F497D" w:themeColor="text2"/>
        </w:rPr>
        <w:t>(see section 4.4. ‘Special warnings and precautions for use’)</w:t>
      </w:r>
    </w:p>
    <w:p w:rsidR="00331696" w:rsidRDefault="00331696" w:rsidP="00331696">
      <w:pPr>
        <w:pStyle w:val="Default"/>
      </w:pPr>
    </w:p>
    <w:p w:rsidR="00331696" w:rsidRPr="00F46B56" w:rsidRDefault="00331696" w:rsidP="00331696">
      <w:pPr>
        <w:rPr>
          <w:b/>
          <w:bCs/>
          <w:sz w:val="24"/>
          <w:szCs w:val="24"/>
          <w:u w:val="single"/>
        </w:rPr>
      </w:pPr>
      <w:r w:rsidRPr="00F46B56">
        <w:rPr>
          <w:b/>
          <w:bCs/>
          <w:sz w:val="24"/>
          <w:szCs w:val="24"/>
          <w:u w:val="single"/>
        </w:rPr>
        <w:t>SUMMARY OF PRODUCT CHARACTERISTICS FOR DOPAMINE AGONIST PRODUCTS</w:t>
      </w:r>
    </w:p>
    <w:p w:rsidR="00331696" w:rsidRPr="003F5AC9" w:rsidRDefault="00331696" w:rsidP="00331696">
      <w:pPr>
        <w:rPr>
          <w:b/>
          <w:u w:val="single"/>
        </w:rPr>
      </w:pPr>
      <w:r w:rsidRPr="003F5AC9">
        <w:rPr>
          <w:b/>
          <w:u w:val="single"/>
        </w:rPr>
        <w:t>Section 4.4</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RPr="00C4676F" w:rsidRDefault="00331696" w:rsidP="00331696">
      <w:pPr>
        <w:rPr>
          <w:color w:val="1F497D" w:themeColor="text2"/>
        </w:rPr>
      </w:pPr>
      <w:r w:rsidRPr="00C4676F">
        <w:rPr>
          <w:color w:val="1F497D" w:themeColor="text2"/>
        </w:rPr>
        <w:t>Patients should be regularly monitored for the development of impulse control disorders. Patients and carers should be made aware that behavioural symptoms of impulse control disorders including p</w:t>
      </w:r>
      <w:del w:id="6" w:author="Kaftanová Petra" w:date="2012-10-01T14:49:00Z">
        <w:r w:rsidDel="003F5AC9">
          <w:delText>P</w:delText>
        </w:r>
      </w:del>
      <w:r>
        <w:t xml:space="preserve">athological gambling, increased libido, hypersexuality, </w:t>
      </w:r>
      <w:r w:rsidRPr="00C4676F">
        <w:rPr>
          <w:color w:val="1F497D" w:themeColor="text2"/>
        </w:rPr>
        <w:t xml:space="preserve">compulsive spending or buying, binge eating and compulsive eating </w:t>
      </w:r>
      <w:del w:id="7" w:author="Kaftanová Petra" w:date="2012-10-01T14:49:00Z">
        <w:r w:rsidRPr="00C4676F" w:rsidDel="003F5AC9">
          <w:rPr>
            <w:color w:val="1F497D" w:themeColor="text2"/>
          </w:rPr>
          <w:delText xml:space="preserve">have been reported </w:delText>
        </w:r>
      </w:del>
      <w:r w:rsidRPr="00C4676F">
        <w:rPr>
          <w:color w:val="1F497D" w:themeColor="text2"/>
        </w:rPr>
        <w:t>can occur</w:t>
      </w:r>
      <w:r w:rsidRPr="003F5AC9">
        <w:rPr>
          <w:color w:val="92D050"/>
        </w:rPr>
        <w:t xml:space="preserve"> </w:t>
      </w:r>
      <w:r>
        <w:t xml:space="preserve">in patients treated with dopamine agonists </w:t>
      </w:r>
      <w:r w:rsidRPr="00C4676F">
        <w:rPr>
          <w:color w:val="1F497D" w:themeColor="text2"/>
        </w:rPr>
        <w:t xml:space="preserve">including [insert brand name]. </w:t>
      </w:r>
      <w:del w:id="8" w:author="Kaftanová Petra" w:date="2012-10-01T14:50:00Z">
        <w:r w:rsidRPr="00C4676F" w:rsidDel="003F5AC9">
          <w:rPr>
            <w:color w:val="1F497D" w:themeColor="text2"/>
          </w:rPr>
          <w:delText xml:space="preserve">for Parkinson’s disease. </w:delText>
        </w:r>
      </w:del>
      <w:r w:rsidRPr="00C4676F">
        <w:rPr>
          <w:color w:val="1F497D" w:themeColor="text2"/>
        </w:rPr>
        <w:t>Dose reduction/tapered discontinuation should be considered if such symptoms develop.</w:t>
      </w:r>
    </w:p>
    <w:p w:rsidR="00331696" w:rsidRPr="003F5AC9" w:rsidRDefault="00331696" w:rsidP="00331696">
      <w:pPr>
        <w:rPr>
          <w:b/>
          <w:u w:val="single"/>
        </w:rPr>
      </w:pPr>
      <w:r w:rsidRPr="003F5AC9">
        <w:rPr>
          <w:b/>
          <w:u w:val="single"/>
        </w:rPr>
        <w:t>Section 4.8</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Del="003F5AC9" w:rsidRDefault="00331696" w:rsidP="00331696">
      <w:pPr>
        <w:spacing w:after="0"/>
        <w:rPr>
          <w:del w:id="9" w:author="Kaftanová Petra" w:date="2012-10-01T14:51:00Z"/>
        </w:rPr>
      </w:pPr>
      <w:del w:id="10" w:author="Kaftanová Petra" w:date="2012-10-01T14:51:00Z">
        <w:r w:rsidDel="003F5AC9">
          <w:delText>Patients treated with dopamine agonists and/or levodopa for treatment of Parkinson’s disease,</w:delText>
        </w:r>
      </w:del>
    </w:p>
    <w:p w:rsidR="00331696" w:rsidRDefault="00331696" w:rsidP="00331696">
      <w:pPr>
        <w:spacing w:after="0"/>
      </w:pPr>
      <w:del w:id="11" w:author="Kaftanová Petra" w:date="2012-10-01T14:51:00Z">
        <w:r w:rsidDel="003F5AC9">
          <w:delText xml:space="preserve">especially at high doses, have been reported as exhibiting signs of </w:delText>
        </w:r>
      </w:del>
      <w:r>
        <w:t>Pathological gambling,</w:t>
      </w:r>
    </w:p>
    <w:p w:rsidR="00331696" w:rsidRPr="00C4676F" w:rsidRDefault="00331696" w:rsidP="00331696">
      <w:pPr>
        <w:spacing w:after="0"/>
        <w:rPr>
          <w:color w:val="1F497D" w:themeColor="text2"/>
        </w:rPr>
      </w:pPr>
      <w:r>
        <w:t xml:space="preserve">increased libido,hypersexuality, </w:t>
      </w:r>
      <w:r w:rsidRPr="00C4676F">
        <w:rPr>
          <w:color w:val="1F497D" w:themeColor="text2"/>
        </w:rPr>
        <w:t>compulsive spending or buying, binge eating and compulsive</w:t>
      </w:r>
    </w:p>
    <w:p w:rsidR="00331696" w:rsidRPr="00C4676F" w:rsidRDefault="00331696" w:rsidP="00331696">
      <w:pPr>
        <w:spacing w:after="0"/>
        <w:rPr>
          <w:color w:val="1F497D" w:themeColor="text2"/>
        </w:rPr>
      </w:pPr>
      <w:r w:rsidRPr="00C4676F">
        <w:rPr>
          <w:color w:val="1F497D" w:themeColor="text2"/>
        </w:rPr>
        <w:t xml:space="preserve">eating can occur in </w:t>
      </w:r>
      <w:r>
        <w:t xml:space="preserve">patients treated with dopamine agonists </w:t>
      </w:r>
      <w:r w:rsidRPr="00C4676F">
        <w:rPr>
          <w:color w:val="1F497D" w:themeColor="text2"/>
        </w:rPr>
        <w:t>including [insert brand name].</w:t>
      </w:r>
    </w:p>
    <w:p w:rsidR="00331696" w:rsidRPr="00C4676F" w:rsidRDefault="00331696" w:rsidP="00331696">
      <w:pPr>
        <w:spacing w:after="0"/>
        <w:rPr>
          <w:color w:val="1F497D" w:themeColor="text2"/>
        </w:rPr>
      </w:pPr>
      <w:del w:id="12" w:author="Kaftanová Petra" w:date="2012-10-01T14:52:00Z">
        <w:r w:rsidRPr="00C4676F" w:rsidDel="003F5AC9">
          <w:rPr>
            <w:color w:val="1F497D" w:themeColor="text2"/>
          </w:rPr>
          <w:delText xml:space="preserve">generally reversible upon reduction of the dose or treatment discontinuation </w:delText>
        </w:r>
      </w:del>
      <w:r w:rsidRPr="00C4676F">
        <w:rPr>
          <w:color w:val="1F497D" w:themeColor="text2"/>
        </w:rPr>
        <w:t>(see section 4.4.</w:t>
      </w:r>
      <w:r>
        <w:rPr>
          <w:color w:val="1F497D" w:themeColor="text2"/>
        </w:rPr>
        <w:t xml:space="preserve"> </w:t>
      </w:r>
      <w:r w:rsidRPr="00C4676F">
        <w:rPr>
          <w:color w:val="1F497D" w:themeColor="text2"/>
        </w:rPr>
        <w:t>‘Special warnings and precautions for use’).</w:t>
      </w:r>
    </w:p>
    <w:p w:rsidR="00331696" w:rsidRDefault="00331696" w:rsidP="00331696">
      <w:pPr>
        <w:rPr>
          <w:ins w:id="13" w:author="Martin Hospodka " w:date="2012-10-04T11:21:00Z"/>
          <w:b/>
          <w:bCs/>
          <w:sz w:val="28"/>
          <w:szCs w:val="28"/>
        </w:rPr>
      </w:pPr>
    </w:p>
    <w:p w:rsidR="00331696" w:rsidRDefault="00331696" w:rsidP="00331696">
      <w:pPr>
        <w:rPr>
          <w:b/>
          <w:bCs/>
          <w:sz w:val="28"/>
          <w:szCs w:val="28"/>
        </w:rPr>
      </w:pPr>
    </w:p>
    <w:p w:rsidR="00331696" w:rsidRPr="00F46B56" w:rsidRDefault="00331696" w:rsidP="00331696">
      <w:pPr>
        <w:rPr>
          <w:b/>
          <w:bCs/>
          <w:sz w:val="24"/>
          <w:szCs w:val="24"/>
          <w:u w:val="single"/>
        </w:rPr>
      </w:pPr>
      <w:r w:rsidRPr="00F46B56">
        <w:rPr>
          <w:b/>
          <w:bCs/>
          <w:sz w:val="24"/>
          <w:szCs w:val="24"/>
          <w:u w:val="single"/>
        </w:rPr>
        <w:t>SUMMARY OF PRODUCT CHARACTERISTICS FOR SINGLE CONSTITUENT COMT INHIBITOR PRODUCTS – TOLCAPONE / ENTACAPONE</w:t>
      </w:r>
    </w:p>
    <w:p w:rsidR="00331696" w:rsidRDefault="00331696" w:rsidP="00331696">
      <w:pPr>
        <w:spacing w:after="0"/>
      </w:pPr>
      <w:r>
        <w:t>There is currently no consistent class wording in the SPCs for these products, so just the proposed</w:t>
      </w:r>
    </w:p>
    <w:p w:rsidR="00331696" w:rsidRDefault="00331696" w:rsidP="00331696">
      <w:pPr>
        <w:spacing w:after="0"/>
        <w:rPr>
          <w:ins w:id="14" w:author="Martin Hospodka " w:date="2012-10-04T13:16:00Z"/>
        </w:rPr>
      </w:pPr>
      <w:r>
        <w:t>wording is shown.</w:t>
      </w:r>
    </w:p>
    <w:p w:rsidR="00331696" w:rsidRDefault="00331696" w:rsidP="00331696">
      <w:pPr>
        <w:spacing w:after="0"/>
      </w:pPr>
    </w:p>
    <w:p w:rsidR="00331696" w:rsidRPr="003F5AC9" w:rsidRDefault="00331696" w:rsidP="00331696">
      <w:pPr>
        <w:rPr>
          <w:b/>
          <w:u w:val="single"/>
        </w:rPr>
      </w:pPr>
      <w:r w:rsidRPr="003F5AC9">
        <w:rPr>
          <w:b/>
          <w:u w:val="single"/>
        </w:rPr>
        <w:t>Section 4.4</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RPr="00C4676F" w:rsidRDefault="00331696" w:rsidP="00331696">
      <w:pPr>
        <w:spacing w:after="0"/>
        <w:rPr>
          <w:color w:val="1F497D" w:themeColor="text2"/>
        </w:rPr>
      </w:pPr>
      <w:r w:rsidRPr="00C4676F">
        <w:rPr>
          <w:color w:val="1F497D" w:themeColor="text2"/>
        </w:rPr>
        <w:t>Patients should be regularly monitored for the development of impulse control disorders. Patients</w:t>
      </w:r>
    </w:p>
    <w:p w:rsidR="00331696" w:rsidRPr="00C4676F" w:rsidRDefault="00331696" w:rsidP="00331696">
      <w:pPr>
        <w:spacing w:after="0"/>
        <w:rPr>
          <w:color w:val="1F497D" w:themeColor="text2"/>
        </w:rPr>
      </w:pPr>
      <w:r w:rsidRPr="00C4676F">
        <w:rPr>
          <w:color w:val="1F497D" w:themeColor="text2"/>
        </w:rPr>
        <w:t>and carers should be made aware that behavioural symptoms of impulse control disorders</w:t>
      </w:r>
    </w:p>
    <w:p w:rsidR="00331696" w:rsidRPr="00C4676F" w:rsidRDefault="00331696" w:rsidP="00331696">
      <w:pPr>
        <w:spacing w:after="0"/>
        <w:rPr>
          <w:color w:val="1F497D" w:themeColor="text2"/>
        </w:rPr>
      </w:pPr>
      <w:r w:rsidRPr="00C4676F">
        <w:rPr>
          <w:color w:val="1F497D" w:themeColor="text2"/>
        </w:rPr>
        <w:t>including pathological gambling, increased libido, hypersexuality, compulsive spending or</w:t>
      </w:r>
    </w:p>
    <w:p w:rsidR="00331696" w:rsidRPr="00C4676F" w:rsidRDefault="00331696" w:rsidP="00331696">
      <w:pPr>
        <w:spacing w:after="0"/>
        <w:rPr>
          <w:color w:val="1F497D" w:themeColor="text2"/>
        </w:rPr>
      </w:pPr>
      <w:r w:rsidRPr="00C4676F">
        <w:rPr>
          <w:color w:val="1F497D" w:themeColor="text2"/>
        </w:rPr>
        <w:t>buying, binge eating and compulsive eating can occur in patients treated with dopamine agonists</w:t>
      </w:r>
    </w:p>
    <w:p w:rsidR="00331696" w:rsidRPr="00C4676F" w:rsidRDefault="00331696" w:rsidP="00331696">
      <w:pPr>
        <w:spacing w:after="0"/>
        <w:rPr>
          <w:color w:val="1F497D" w:themeColor="text2"/>
        </w:rPr>
      </w:pPr>
      <w:r w:rsidRPr="00C4676F">
        <w:rPr>
          <w:color w:val="1F497D" w:themeColor="text2"/>
        </w:rPr>
        <w:t>and/or other dopaminergic treatments such as [insert brand name of COMT inhibitor] in</w:t>
      </w:r>
    </w:p>
    <w:p w:rsidR="00331696" w:rsidRDefault="00331696" w:rsidP="00331696">
      <w:pPr>
        <w:spacing w:after="0"/>
        <w:rPr>
          <w:ins w:id="15" w:author="Martin Hospodka " w:date="2012-10-04T13:15:00Z"/>
          <w:color w:val="1F497D" w:themeColor="text2"/>
        </w:rPr>
      </w:pPr>
      <w:r w:rsidRPr="00C4676F">
        <w:rPr>
          <w:color w:val="1F497D" w:themeColor="text2"/>
        </w:rPr>
        <w:t>association with levodopa. Review of treatment is recommended if such symptoms develop.</w:t>
      </w:r>
    </w:p>
    <w:p w:rsidR="00331696" w:rsidRPr="00C4676F" w:rsidRDefault="00331696" w:rsidP="00331696">
      <w:pPr>
        <w:spacing w:after="0"/>
        <w:rPr>
          <w:color w:val="1F497D" w:themeColor="text2"/>
        </w:rPr>
      </w:pPr>
    </w:p>
    <w:p w:rsidR="00331696" w:rsidRPr="003F5AC9" w:rsidRDefault="00331696" w:rsidP="00331696">
      <w:pPr>
        <w:rPr>
          <w:b/>
          <w:u w:val="single"/>
        </w:rPr>
      </w:pPr>
      <w:r w:rsidRPr="003F5AC9">
        <w:rPr>
          <w:b/>
          <w:u w:val="single"/>
        </w:rPr>
        <w:t>Section 4.8</w:t>
      </w:r>
    </w:p>
    <w:p w:rsidR="00331696" w:rsidRPr="00C4676F" w:rsidRDefault="00331696" w:rsidP="00331696">
      <w:pPr>
        <w:rPr>
          <w:b/>
          <w:color w:val="1F497D" w:themeColor="text2"/>
          <w:u w:val="single"/>
        </w:rPr>
      </w:pPr>
      <w:r w:rsidRPr="00C4676F">
        <w:rPr>
          <w:b/>
          <w:color w:val="1F497D" w:themeColor="text2"/>
          <w:u w:val="single"/>
        </w:rPr>
        <w:t>Impulse control disorders</w:t>
      </w:r>
    </w:p>
    <w:p w:rsidR="00331696" w:rsidRPr="00C4676F" w:rsidRDefault="00331696" w:rsidP="00331696">
      <w:pPr>
        <w:spacing w:after="0"/>
        <w:rPr>
          <w:color w:val="1F497D" w:themeColor="text2"/>
        </w:rPr>
      </w:pPr>
      <w:r w:rsidRPr="00C4676F">
        <w:rPr>
          <w:color w:val="1F497D" w:themeColor="text2"/>
        </w:rPr>
        <w:t>Pathological gambling, increased libido, hypersexuality, compulsive spending or buying, binge</w:t>
      </w:r>
    </w:p>
    <w:p w:rsidR="00331696" w:rsidRPr="00C4676F" w:rsidRDefault="00331696" w:rsidP="00331696">
      <w:pPr>
        <w:spacing w:after="0"/>
        <w:rPr>
          <w:color w:val="1F497D" w:themeColor="text2"/>
        </w:rPr>
      </w:pPr>
      <w:r w:rsidRPr="00C4676F">
        <w:rPr>
          <w:color w:val="1F497D" w:themeColor="text2"/>
        </w:rPr>
        <w:t>eating and compulsive eating can occur in patients treated with dopamine agonists and/or other</w:t>
      </w:r>
    </w:p>
    <w:p w:rsidR="00331696" w:rsidRPr="00C4676F" w:rsidRDefault="00331696" w:rsidP="00331696">
      <w:pPr>
        <w:spacing w:after="0"/>
        <w:rPr>
          <w:color w:val="1F497D" w:themeColor="text2"/>
        </w:rPr>
      </w:pPr>
      <w:r w:rsidRPr="00C4676F">
        <w:rPr>
          <w:color w:val="1F497D" w:themeColor="text2"/>
        </w:rPr>
        <w:t>dopaminergic treatments such as [insert COMT inhibitor brand name] in association with</w:t>
      </w:r>
    </w:p>
    <w:p w:rsidR="00331696" w:rsidRPr="00C4676F" w:rsidRDefault="00331696" w:rsidP="00331696">
      <w:pPr>
        <w:spacing w:after="0"/>
        <w:rPr>
          <w:color w:val="1F497D" w:themeColor="text2"/>
        </w:rPr>
      </w:pPr>
      <w:r w:rsidRPr="00C4676F">
        <w:rPr>
          <w:color w:val="1F497D" w:themeColor="text2"/>
        </w:rPr>
        <w:t>levodopa. (see section 4.4 ‘Special warnings and precautions for use’).</w:t>
      </w:r>
    </w:p>
    <w:p w:rsidR="00331696" w:rsidRPr="00C4676F" w:rsidRDefault="00331696" w:rsidP="00331696">
      <w:pPr>
        <w:rPr>
          <w:color w:val="1F497D" w:themeColor="text2"/>
        </w:rPr>
      </w:pPr>
    </w:p>
    <w:p w:rsidR="00331696" w:rsidDel="00132C50" w:rsidRDefault="00331696" w:rsidP="00331696">
      <w:pPr>
        <w:rPr>
          <w:del w:id="16" w:author="Martin Hospodka " w:date="2012-10-04T11:21:00Z"/>
          <w:b/>
          <w:bCs/>
          <w:sz w:val="28"/>
          <w:szCs w:val="28"/>
        </w:rPr>
      </w:pPr>
      <w:r>
        <w:rPr>
          <w:b/>
          <w:bCs/>
          <w:sz w:val="28"/>
          <w:szCs w:val="28"/>
        </w:rPr>
        <w:t>PACKAGE LEAFLET FOR LEVODOPA-CONTAINING PRODUCTS</w:t>
      </w:r>
    </w:p>
    <w:p w:rsidR="00331696" w:rsidRDefault="00331696" w:rsidP="00331696">
      <w:pPr>
        <w:rPr>
          <w:b/>
          <w:bCs/>
          <w:sz w:val="28"/>
          <w:szCs w:val="28"/>
        </w:rPr>
      </w:pPr>
    </w:p>
    <w:p w:rsidR="00331696" w:rsidRPr="003F5AC9" w:rsidRDefault="00331696" w:rsidP="00331696">
      <w:pPr>
        <w:spacing w:after="0"/>
      </w:pPr>
      <w:r w:rsidRPr="003F5AC9">
        <w:t>There is currently no consistent or class wording in the SPCs for levodopa product PILs, so just</w:t>
      </w:r>
    </w:p>
    <w:p w:rsidR="00331696" w:rsidRPr="003F5AC9" w:rsidRDefault="00331696" w:rsidP="00331696">
      <w:pPr>
        <w:spacing w:after="0"/>
      </w:pPr>
      <w:r w:rsidRPr="003F5AC9">
        <w:t>the proposed wording is shown below. These are identical to that proposed for dopamine</w:t>
      </w:r>
    </w:p>
    <w:p w:rsidR="00331696" w:rsidRDefault="00331696" w:rsidP="00331696">
      <w:pPr>
        <w:spacing w:after="0"/>
        <w:rPr>
          <w:ins w:id="17" w:author="Martin Hospodka " w:date="2012-10-04T13:15:00Z"/>
        </w:rPr>
      </w:pPr>
      <w:r w:rsidRPr="003F5AC9">
        <w:t>agonists, except for the decision over treatment, in line with the proposed SPC changes.</w:t>
      </w:r>
    </w:p>
    <w:p w:rsidR="00331696" w:rsidRPr="003F5AC9" w:rsidRDefault="00331696" w:rsidP="00331696">
      <w:pPr>
        <w:spacing w:after="0"/>
      </w:pPr>
    </w:p>
    <w:p w:rsidR="00331696" w:rsidRPr="00C4676F" w:rsidRDefault="00331696" w:rsidP="00331696">
      <w:pPr>
        <w:rPr>
          <w:b/>
          <w:color w:val="1F497D" w:themeColor="text2"/>
        </w:rPr>
      </w:pPr>
      <w:r w:rsidRPr="00C4676F">
        <w:rPr>
          <w:b/>
          <w:color w:val="1F497D" w:themeColor="text2"/>
        </w:rPr>
        <w:t>Section 2 BEFORE YOU TAKE ….</w:t>
      </w:r>
    </w:p>
    <w:p w:rsidR="00331696" w:rsidRPr="00C4676F" w:rsidRDefault="00331696" w:rsidP="00331696">
      <w:pPr>
        <w:rPr>
          <w:b/>
          <w:color w:val="1F497D" w:themeColor="text2"/>
        </w:rPr>
      </w:pPr>
      <w:r w:rsidRPr="00C4676F">
        <w:rPr>
          <w:b/>
          <w:color w:val="1F497D" w:themeColor="text2"/>
        </w:rPr>
        <w:t>Take special care with…</w:t>
      </w:r>
    </w:p>
    <w:p w:rsidR="00331696" w:rsidRPr="00C4676F" w:rsidRDefault="00331696" w:rsidP="00331696">
      <w:pPr>
        <w:spacing w:after="0"/>
        <w:rPr>
          <w:color w:val="1F497D" w:themeColor="text2"/>
        </w:rPr>
      </w:pPr>
      <w:r w:rsidRPr="00C4676F">
        <w:rPr>
          <w:color w:val="1F497D" w:themeColor="text2"/>
        </w:rPr>
        <w:t>Tell your doctor if you or your family/carer notices you are developing urges or cravings to</w:t>
      </w:r>
    </w:p>
    <w:p w:rsidR="00331696" w:rsidRPr="00C4676F" w:rsidRDefault="00331696" w:rsidP="00331696">
      <w:pPr>
        <w:spacing w:after="0"/>
        <w:rPr>
          <w:color w:val="1F497D" w:themeColor="text2"/>
        </w:rPr>
      </w:pPr>
      <w:r w:rsidRPr="00C4676F">
        <w:rPr>
          <w:color w:val="1F497D" w:themeColor="text2"/>
        </w:rPr>
        <w:t>behave in ways that are unusual for you or you cannot resist the impulse, drive or temptation to</w:t>
      </w:r>
    </w:p>
    <w:p w:rsidR="00331696" w:rsidRPr="00C4676F" w:rsidRDefault="00331696" w:rsidP="00331696">
      <w:pPr>
        <w:rPr>
          <w:color w:val="1F497D" w:themeColor="text2"/>
          <w:u w:val="single"/>
        </w:rPr>
      </w:pPr>
      <w:r w:rsidRPr="00C4676F">
        <w:rPr>
          <w:color w:val="1F497D" w:themeColor="text2"/>
        </w:rPr>
        <w:t xml:space="preserve">carry out certain activities that could harm yourself or others. These behaviours are called impulse control disorders and can include addictive gambling, excessive eating or spending, an abnormally high sex drive or a an increase in sexual thoughts or feelings. </w:t>
      </w:r>
      <w:r w:rsidRPr="00C4676F">
        <w:rPr>
          <w:color w:val="1F497D" w:themeColor="text2"/>
          <w:u w:val="single"/>
        </w:rPr>
        <w:t>Your doctor may need to review your treatments.</w:t>
      </w:r>
    </w:p>
    <w:p w:rsidR="00331696" w:rsidRPr="00C4676F" w:rsidRDefault="00331696" w:rsidP="00331696">
      <w:pPr>
        <w:rPr>
          <w:b/>
          <w:color w:val="1F497D" w:themeColor="text2"/>
        </w:rPr>
      </w:pPr>
      <w:r w:rsidRPr="00C4676F">
        <w:rPr>
          <w:b/>
          <w:color w:val="1F497D" w:themeColor="text2"/>
        </w:rPr>
        <w:t>4. POSSIBLE SIDE EFFECTS</w:t>
      </w:r>
    </w:p>
    <w:p w:rsidR="00331696" w:rsidRPr="00C4676F" w:rsidRDefault="00331696" w:rsidP="00331696">
      <w:pPr>
        <w:rPr>
          <w:b/>
          <w:color w:val="1F497D" w:themeColor="text2"/>
        </w:rPr>
      </w:pPr>
      <w:r w:rsidRPr="00C4676F">
        <w:rPr>
          <w:b/>
          <w:color w:val="1F497D" w:themeColor="text2"/>
        </w:rPr>
        <w:t>You may experience the following side effects:</w:t>
      </w:r>
    </w:p>
    <w:p w:rsidR="00331696" w:rsidRPr="00C4676F" w:rsidRDefault="00331696" w:rsidP="00331696">
      <w:pPr>
        <w:pStyle w:val="Odstavecseseznamem"/>
        <w:numPr>
          <w:ilvl w:val="0"/>
          <w:numId w:val="3"/>
        </w:numPr>
        <w:rPr>
          <w:b/>
          <w:color w:val="1F497D" w:themeColor="text2"/>
        </w:rPr>
      </w:pPr>
      <w:r w:rsidRPr="00C4676F">
        <w:rPr>
          <w:color w:val="1F497D" w:themeColor="text2"/>
        </w:rPr>
        <w:t>inability to resist the impulse to perform an action that could be harmful, which may include:</w:t>
      </w:r>
    </w:p>
    <w:p w:rsidR="00331696" w:rsidRPr="00C4676F" w:rsidRDefault="00331696" w:rsidP="00331696">
      <w:pPr>
        <w:rPr>
          <w:color w:val="1F497D" w:themeColor="text2"/>
        </w:rPr>
      </w:pPr>
      <w:r w:rsidRPr="00C4676F">
        <w:rPr>
          <w:color w:val="1F497D" w:themeColor="text2"/>
        </w:rPr>
        <w:t>o Strong impulse to gamble excessively despite serious personal or family consequences.</w:t>
      </w:r>
    </w:p>
    <w:p w:rsidR="00331696" w:rsidRPr="00C4676F" w:rsidRDefault="00331696" w:rsidP="00331696">
      <w:pPr>
        <w:rPr>
          <w:color w:val="1F497D" w:themeColor="text2"/>
        </w:rPr>
      </w:pPr>
      <w:r w:rsidRPr="00C4676F">
        <w:rPr>
          <w:color w:val="1F497D" w:themeColor="text2"/>
        </w:rPr>
        <w:t>o Altered or increased sexual interest and behaviour of significant concern to you or to others, for example, an increased sexual drive.</w:t>
      </w:r>
    </w:p>
    <w:p w:rsidR="00331696" w:rsidRPr="00C4676F" w:rsidRDefault="00331696" w:rsidP="00331696">
      <w:pPr>
        <w:rPr>
          <w:color w:val="1F497D" w:themeColor="text2"/>
        </w:rPr>
      </w:pPr>
      <w:r w:rsidRPr="00C4676F">
        <w:rPr>
          <w:color w:val="1F497D" w:themeColor="text2"/>
        </w:rPr>
        <w:t>o uncontrollable excessive shopping or spending</w:t>
      </w:r>
    </w:p>
    <w:p w:rsidR="00331696" w:rsidRPr="00C4676F" w:rsidRDefault="00331696" w:rsidP="00331696">
      <w:pPr>
        <w:rPr>
          <w:color w:val="1F497D" w:themeColor="text2"/>
        </w:rPr>
      </w:pPr>
      <w:r w:rsidRPr="00C4676F">
        <w:rPr>
          <w:color w:val="1F497D" w:themeColor="text2"/>
        </w:rPr>
        <w:t>o binge eating (eating large amounts of food in a short time period) or compulsive eating (eating more food than normal and more than is needed to satisfy your hunger)</w:t>
      </w:r>
    </w:p>
    <w:p w:rsidR="00331696" w:rsidRPr="00C4676F" w:rsidRDefault="00331696" w:rsidP="00331696">
      <w:pPr>
        <w:rPr>
          <w:b/>
          <w:color w:val="1F497D" w:themeColor="text2"/>
        </w:rPr>
      </w:pPr>
      <w:r w:rsidRPr="00C4676F">
        <w:rPr>
          <w:b/>
          <w:color w:val="1F497D" w:themeColor="text2"/>
        </w:rPr>
        <w:t>Tell your doctor if you experience any of these behaviors; they will discuss ways of managing or reducing the symptoms</w:t>
      </w:r>
    </w:p>
    <w:p w:rsidR="00331696" w:rsidRDefault="00331696" w:rsidP="00331696">
      <w:pPr>
        <w:rPr>
          <w:b/>
          <w:color w:val="92D050"/>
        </w:rPr>
      </w:pPr>
    </w:p>
    <w:p w:rsidR="00331696" w:rsidRPr="00F46B56" w:rsidRDefault="00331696" w:rsidP="00331696">
      <w:pPr>
        <w:rPr>
          <w:b/>
          <w:bCs/>
          <w:sz w:val="24"/>
          <w:szCs w:val="24"/>
          <w:u w:val="single"/>
        </w:rPr>
      </w:pPr>
      <w:r w:rsidRPr="00F46B56">
        <w:rPr>
          <w:b/>
          <w:bCs/>
          <w:sz w:val="24"/>
          <w:szCs w:val="24"/>
          <w:u w:val="single"/>
        </w:rPr>
        <w:t>PACKAGE LEAFLET FOR DOPAMINE AGONIST PRODUCTS</w:t>
      </w:r>
    </w:p>
    <w:p w:rsidR="00331696" w:rsidRPr="002050D8" w:rsidRDefault="00331696" w:rsidP="00331696">
      <w:r w:rsidRPr="002050D8">
        <w:t>There is currently no consistent or class wording in the SPCs for dopamine agonist product PILs, so just the proposed wording is shown below.</w:t>
      </w:r>
    </w:p>
    <w:p w:rsidR="00331696" w:rsidRPr="00C4676F" w:rsidRDefault="00331696" w:rsidP="00331696">
      <w:pPr>
        <w:rPr>
          <w:b/>
          <w:color w:val="1F497D" w:themeColor="text2"/>
        </w:rPr>
      </w:pPr>
      <w:r w:rsidRPr="00C4676F">
        <w:rPr>
          <w:b/>
          <w:color w:val="1F497D" w:themeColor="text2"/>
        </w:rPr>
        <w:t>Section 2 BEFORE YOU TAKE ….</w:t>
      </w:r>
    </w:p>
    <w:p w:rsidR="00331696" w:rsidRPr="00C4676F" w:rsidRDefault="00331696" w:rsidP="00331696">
      <w:pPr>
        <w:rPr>
          <w:b/>
          <w:color w:val="1F497D" w:themeColor="text2"/>
        </w:rPr>
      </w:pPr>
      <w:r w:rsidRPr="00C4676F">
        <w:rPr>
          <w:b/>
          <w:color w:val="1F497D" w:themeColor="text2"/>
        </w:rPr>
        <w:t>Take special care with…</w:t>
      </w:r>
    </w:p>
    <w:p w:rsidR="00331696" w:rsidRPr="00C4676F" w:rsidRDefault="00331696" w:rsidP="00331696">
      <w:pPr>
        <w:rPr>
          <w:color w:val="1F497D" w:themeColor="text2"/>
          <w:u w:val="single"/>
        </w:rPr>
      </w:pPr>
      <w:r w:rsidRPr="00C4676F">
        <w:rPr>
          <w:color w:val="1F497D" w:themeColor="text2"/>
        </w:rPr>
        <w:t xml:space="preserve">Tell your doctor if you or your family/carer notices that you are developing urges or cravings to behave in ways that are unusual for you and you cannot resist the impulse, drive or temptation to carry out certain activities that could harm yourself or others. These are called impulse control disorders and can include behaviours such as addictive gambling, excessive eating or spending, an abnormally high sex drive or an increase in sexual thoughts or feelings. </w:t>
      </w:r>
      <w:r w:rsidRPr="00C4676F">
        <w:rPr>
          <w:color w:val="1F497D" w:themeColor="text2"/>
          <w:u w:val="single"/>
        </w:rPr>
        <w:t>Your doctor may need to adjust or stop your dose.</w:t>
      </w:r>
    </w:p>
    <w:p w:rsidR="00331696" w:rsidRPr="00C4676F" w:rsidRDefault="00331696" w:rsidP="00331696">
      <w:pPr>
        <w:rPr>
          <w:b/>
          <w:color w:val="1F497D" w:themeColor="text2"/>
        </w:rPr>
      </w:pPr>
      <w:r w:rsidRPr="00C4676F">
        <w:rPr>
          <w:b/>
          <w:color w:val="1F497D" w:themeColor="text2"/>
        </w:rPr>
        <w:t>4. POSSIBLE SIDE EFFECTS</w:t>
      </w:r>
    </w:p>
    <w:p w:rsidR="00331696" w:rsidRPr="00C4676F" w:rsidRDefault="00331696" w:rsidP="00331696">
      <w:pPr>
        <w:rPr>
          <w:b/>
          <w:color w:val="1F497D" w:themeColor="text2"/>
        </w:rPr>
      </w:pPr>
      <w:r w:rsidRPr="00C4676F">
        <w:rPr>
          <w:b/>
          <w:color w:val="1F497D" w:themeColor="text2"/>
        </w:rPr>
        <w:t>You may experience the following side effects:</w:t>
      </w:r>
    </w:p>
    <w:p w:rsidR="00331696" w:rsidRPr="00C4676F" w:rsidRDefault="00331696" w:rsidP="00331696">
      <w:pPr>
        <w:rPr>
          <w:b/>
          <w:color w:val="1F497D" w:themeColor="text2"/>
        </w:rPr>
      </w:pPr>
      <w:r w:rsidRPr="00C4676F">
        <w:rPr>
          <w:b/>
          <w:color w:val="1F497D" w:themeColor="text2"/>
        </w:rPr>
        <w:t> inability to resist the impulse, drive or temptation to perform an action that could be harmful to you or others, which may include:</w:t>
      </w:r>
    </w:p>
    <w:p w:rsidR="00331696" w:rsidRPr="00C4676F" w:rsidRDefault="00331696" w:rsidP="00331696">
      <w:pPr>
        <w:rPr>
          <w:color w:val="1F497D" w:themeColor="text2"/>
        </w:rPr>
      </w:pPr>
      <w:r w:rsidRPr="00C4676F">
        <w:rPr>
          <w:color w:val="1F497D" w:themeColor="text2"/>
        </w:rPr>
        <w:t>o Strong impulse to gamble excessively despite serious personal or family consequences.</w:t>
      </w:r>
    </w:p>
    <w:p w:rsidR="00331696" w:rsidRPr="00C4676F" w:rsidRDefault="00331696" w:rsidP="00331696">
      <w:pPr>
        <w:rPr>
          <w:color w:val="1F497D" w:themeColor="text2"/>
        </w:rPr>
      </w:pPr>
      <w:r w:rsidRPr="00C4676F">
        <w:rPr>
          <w:color w:val="1F497D" w:themeColor="text2"/>
        </w:rPr>
        <w:t>o Altered or increased sexual interest and behaviour of significant concern to you or to others, for example, an increased sexual drive.</w:t>
      </w:r>
    </w:p>
    <w:p w:rsidR="00331696" w:rsidRPr="00C4676F" w:rsidRDefault="00331696" w:rsidP="00331696">
      <w:pPr>
        <w:rPr>
          <w:color w:val="1F497D" w:themeColor="text2"/>
        </w:rPr>
      </w:pPr>
      <w:r w:rsidRPr="00C4676F">
        <w:rPr>
          <w:color w:val="1F497D" w:themeColor="text2"/>
        </w:rPr>
        <w:t>o Uncontrollable excessive shopping or spending</w:t>
      </w:r>
    </w:p>
    <w:p w:rsidR="00331696" w:rsidRPr="00C4676F" w:rsidRDefault="00331696" w:rsidP="00331696">
      <w:pPr>
        <w:rPr>
          <w:color w:val="1F497D" w:themeColor="text2"/>
        </w:rPr>
      </w:pPr>
      <w:r w:rsidRPr="00C4676F">
        <w:rPr>
          <w:color w:val="1F497D" w:themeColor="text2"/>
        </w:rPr>
        <w:t>o binge eating (eating large amounts of food in a short time period) or compulsive eating (eating more food than normal and more than is needed to satisfy your hunger)</w:t>
      </w:r>
    </w:p>
    <w:p w:rsidR="00331696" w:rsidRPr="00C4676F" w:rsidRDefault="00331696" w:rsidP="00331696">
      <w:pPr>
        <w:rPr>
          <w:b/>
          <w:color w:val="1F497D" w:themeColor="text2"/>
        </w:rPr>
      </w:pPr>
      <w:r w:rsidRPr="00C4676F">
        <w:rPr>
          <w:b/>
          <w:color w:val="1F497D" w:themeColor="text2"/>
        </w:rPr>
        <w:t>Tell your doctor if you experience any of these behaviors; they will discuss ways of managing or reducing the symptoms</w:t>
      </w:r>
    </w:p>
    <w:p w:rsidR="00331696" w:rsidRDefault="00331696" w:rsidP="00331696">
      <w:pPr>
        <w:rPr>
          <w:b/>
          <w:color w:val="92D050"/>
        </w:rPr>
      </w:pPr>
    </w:p>
    <w:p w:rsidR="00331696" w:rsidRPr="00F46B56" w:rsidRDefault="00331696" w:rsidP="00331696">
      <w:pPr>
        <w:rPr>
          <w:b/>
          <w:bCs/>
          <w:sz w:val="24"/>
          <w:szCs w:val="24"/>
          <w:u w:val="single"/>
        </w:rPr>
      </w:pPr>
      <w:r w:rsidRPr="00F46B56">
        <w:rPr>
          <w:b/>
          <w:bCs/>
          <w:sz w:val="24"/>
          <w:szCs w:val="24"/>
          <w:u w:val="single"/>
        </w:rPr>
        <w:t>PACKAGE LEAFLET FOR SINGLE CONSTITUENT COMT INHIBITOR PRODUCTS</w:t>
      </w:r>
    </w:p>
    <w:p w:rsidR="00331696" w:rsidRPr="002050D8" w:rsidRDefault="00331696" w:rsidP="00331696">
      <w:r w:rsidRPr="002050D8">
        <w:t>There is currently no consistent or class wording in the SPCs for single constituent COMT inhibitor products, just the proposed wording is shown below.</w:t>
      </w:r>
    </w:p>
    <w:p w:rsidR="00331696" w:rsidRPr="00C4676F" w:rsidRDefault="00331696" w:rsidP="00331696">
      <w:pPr>
        <w:rPr>
          <w:b/>
          <w:color w:val="1F497D" w:themeColor="text2"/>
        </w:rPr>
      </w:pPr>
      <w:r w:rsidRPr="00C4676F">
        <w:rPr>
          <w:b/>
          <w:color w:val="1F497D" w:themeColor="text2"/>
        </w:rPr>
        <w:t>Section 2 BEFORE YOU TAKE ….</w:t>
      </w:r>
    </w:p>
    <w:p w:rsidR="00331696" w:rsidRPr="00C4676F" w:rsidRDefault="00331696" w:rsidP="00331696">
      <w:pPr>
        <w:rPr>
          <w:b/>
          <w:color w:val="1F497D" w:themeColor="text2"/>
        </w:rPr>
      </w:pPr>
      <w:r w:rsidRPr="00C4676F">
        <w:rPr>
          <w:b/>
          <w:color w:val="1F497D" w:themeColor="text2"/>
        </w:rPr>
        <w:t>Take special care with…</w:t>
      </w:r>
    </w:p>
    <w:p w:rsidR="00331696" w:rsidRPr="00C4676F" w:rsidRDefault="00331696" w:rsidP="00331696">
      <w:pPr>
        <w:rPr>
          <w:color w:val="1F497D" w:themeColor="text2"/>
          <w:u w:val="single"/>
        </w:rPr>
      </w:pPr>
      <w:r w:rsidRPr="00C4676F">
        <w:rPr>
          <w:color w:val="1F497D" w:themeColor="text2"/>
        </w:rPr>
        <w:t xml:space="preserve">Tell your doctor if you or your family/carer notices you are developing urges or cravings to behave in ways that are unusual for you or you cannot resist the impulse, drive or temptation to carry out certain activities that could harm yourself or others. These behaviours are called impulse control disorders and can include addictive gambling, excessive eating or spending, an abnormally high sex drive or an increase in sexual thoughts or feelings. </w:t>
      </w:r>
      <w:r w:rsidRPr="00C4676F">
        <w:rPr>
          <w:color w:val="1F497D" w:themeColor="text2"/>
          <w:u w:val="single"/>
        </w:rPr>
        <w:t>Your doctor may need to review your treatments.</w:t>
      </w:r>
    </w:p>
    <w:p w:rsidR="00331696" w:rsidRPr="00C4676F" w:rsidRDefault="00331696" w:rsidP="00331696">
      <w:pPr>
        <w:rPr>
          <w:b/>
          <w:color w:val="1F497D" w:themeColor="text2"/>
        </w:rPr>
      </w:pPr>
      <w:r w:rsidRPr="00C4676F">
        <w:rPr>
          <w:b/>
          <w:color w:val="1F497D" w:themeColor="text2"/>
        </w:rPr>
        <w:t>4. POSSIBLE SIDE EFFECTS</w:t>
      </w:r>
    </w:p>
    <w:p w:rsidR="00331696" w:rsidRPr="00C4676F" w:rsidRDefault="00331696" w:rsidP="00331696">
      <w:pPr>
        <w:rPr>
          <w:b/>
          <w:color w:val="1F497D" w:themeColor="text2"/>
        </w:rPr>
      </w:pPr>
      <w:r w:rsidRPr="00C4676F">
        <w:rPr>
          <w:b/>
          <w:color w:val="1F497D" w:themeColor="text2"/>
        </w:rPr>
        <w:t>You may experience the following side effects:</w:t>
      </w:r>
    </w:p>
    <w:p w:rsidR="00331696" w:rsidRPr="00C4676F" w:rsidRDefault="00331696" w:rsidP="00331696">
      <w:pPr>
        <w:rPr>
          <w:color w:val="1F497D" w:themeColor="text2"/>
        </w:rPr>
      </w:pPr>
      <w:r w:rsidRPr="00C4676F">
        <w:rPr>
          <w:color w:val="1F497D" w:themeColor="text2"/>
        </w:rPr>
        <w:t> inability to resist the impulse to perform an action that could be harmful, which may include:</w:t>
      </w:r>
    </w:p>
    <w:p w:rsidR="00331696" w:rsidRPr="00C4676F" w:rsidRDefault="00331696" w:rsidP="00331696">
      <w:pPr>
        <w:rPr>
          <w:color w:val="1F497D" w:themeColor="text2"/>
        </w:rPr>
      </w:pPr>
      <w:r w:rsidRPr="00C4676F">
        <w:rPr>
          <w:color w:val="1F497D" w:themeColor="text2"/>
        </w:rPr>
        <w:t>o Strong impulse to gamble excessively despite serious personal or family consequences.</w:t>
      </w:r>
    </w:p>
    <w:p w:rsidR="00331696" w:rsidRPr="00C4676F" w:rsidRDefault="00331696" w:rsidP="00331696">
      <w:pPr>
        <w:rPr>
          <w:color w:val="1F497D" w:themeColor="text2"/>
        </w:rPr>
      </w:pPr>
      <w:r w:rsidRPr="00C4676F">
        <w:rPr>
          <w:color w:val="1F497D" w:themeColor="text2"/>
        </w:rPr>
        <w:t>o Altered or increased sexual interest and behaviour of significant concern to you or to others , for example, an increased sexual drive.</w:t>
      </w:r>
    </w:p>
    <w:p w:rsidR="00331696" w:rsidRPr="00C4676F" w:rsidRDefault="00331696" w:rsidP="00331696">
      <w:pPr>
        <w:rPr>
          <w:color w:val="1F497D" w:themeColor="text2"/>
        </w:rPr>
      </w:pPr>
      <w:r w:rsidRPr="00C4676F">
        <w:rPr>
          <w:color w:val="1F497D" w:themeColor="text2"/>
        </w:rPr>
        <w:t>o uncontrollable excessive shopping or spending</w:t>
      </w:r>
    </w:p>
    <w:p w:rsidR="00331696" w:rsidRPr="00C4676F" w:rsidRDefault="00331696" w:rsidP="00331696">
      <w:pPr>
        <w:rPr>
          <w:color w:val="1F497D" w:themeColor="text2"/>
        </w:rPr>
      </w:pPr>
      <w:r w:rsidRPr="00C4676F">
        <w:rPr>
          <w:color w:val="1F497D" w:themeColor="text2"/>
        </w:rPr>
        <w:t>o binge eating (eating large amounts of food in a short time period) or compulsive eating (eating more food than normal and more than is needed to satisfy your hunger)</w:t>
      </w:r>
    </w:p>
    <w:p w:rsidR="00331696" w:rsidRPr="00C4676F" w:rsidRDefault="00331696" w:rsidP="00331696">
      <w:pPr>
        <w:rPr>
          <w:b/>
          <w:color w:val="1F497D" w:themeColor="text2"/>
        </w:rPr>
      </w:pPr>
      <w:r w:rsidRPr="00C4676F">
        <w:rPr>
          <w:b/>
          <w:color w:val="1F497D" w:themeColor="text2"/>
        </w:rPr>
        <w:t>Tell your doctor if you experience any of these behaviors; they will discuss ways of managing or reducing the symptoms</w:t>
      </w:r>
    </w:p>
    <w:p w:rsidR="009836A8" w:rsidRPr="009836A8" w:rsidRDefault="009836A8"/>
    <w:sectPr w:rsidR="009836A8" w:rsidRPr="009836A8" w:rsidSect="00C63D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86BAB"/>
    <w:multiLevelType w:val="hybridMultilevel"/>
    <w:tmpl w:val="BB74C7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DB017AF"/>
    <w:multiLevelType w:val="hybridMultilevel"/>
    <w:tmpl w:val="98E86F6A"/>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72B849B1"/>
    <w:multiLevelType w:val="hybridMultilevel"/>
    <w:tmpl w:val="B030B8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1A"/>
    <w:rsid w:val="00060D20"/>
    <w:rsid w:val="000762B6"/>
    <w:rsid w:val="0007680B"/>
    <w:rsid w:val="00132C50"/>
    <w:rsid w:val="001E20E2"/>
    <w:rsid w:val="00217698"/>
    <w:rsid w:val="00295B18"/>
    <w:rsid w:val="002C27E5"/>
    <w:rsid w:val="002D42B7"/>
    <w:rsid w:val="002E1DAD"/>
    <w:rsid w:val="00317914"/>
    <w:rsid w:val="00331696"/>
    <w:rsid w:val="003B4F22"/>
    <w:rsid w:val="003D1BBC"/>
    <w:rsid w:val="00480960"/>
    <w:rsid w:val="004A46A6"/>
    <w:rsid w:val="004B4517"/>
    <w:rsid w:val="004D65A8"/>
    <w:rsid w:val="004E63D0"/>
    <w:rsid w:val="004E6506"/>
    <w:rsid w:val="005418B2"/>
    <w:rsid w:val="005D01B9"/>
    <w:rsid w:val="00641014"/>
    <w:rsid w:val="006E3956"/>
    <w:rsid w:val="00725513"/>
    <w:rsid w:val="007B6059"/>
    <w:rsid w:val="00843265"/>
    <w:rsid w:val="00906701"/>
    <w:rsid w:val="009836A8"/>
    <w:rsid w:val="009A149C"/>
    <w:rsid w:val="009C11F2"/>
    <w:rsid w:val="009F431A"/>
    <w:rsid w:val="009F44A8"/>
    <w:rsid w:val="00A0387F"/>
    <w:rsid w:val="00B10D3F"/>
    <w:rsid w:val="00B24BD4"/>
    <w:rsid w:val="00B54E3E"/>
    <w:rsid w:val="00B554ED"/>
    <w:rsid w:val="00B614FA"/>
    <w:rsid w:val="00C06639"/>
    <w:rsid w:val="00C4676F"/>
    <w:rsid w:val="00C63D4D"/>
    <w:rsid w:val="00CA7BBB"/>
    <w:rsid w:val="00D27A94"/>
    <w:rsid w:val="00D8089D"/>
    <w:rsid w:val="00D91A6F"/>
    <w:rsid w:val="00E3443C"/>
    <w:rsid w:val="00E43D62"/>
    <w:rsid w:val="00EC254A"/>
    <w:rsid w:val="00EF3785"/>
    <w:rsid w:val="00EF49FC"/>
    <w:rsid w:val="00F46B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B554ED"/>
    <w:rPr>
      <w:sz w:val="16"/>
      <w:szCs w:val="16"/>
    </w:rPr>
  </w:style>
  <w:style w:type="paragraph" w:styleId="Textkomente">
    <w:name w:val="annotation text"/>
    <w:basedOn w:val="Normln"/>
    <w:link w:val="TextkomenteChar"/>
    <w:uiPriority w:val="99"/>
    <w:semiHidden/>
    <w:unhideWhenUsed/>
    <w:rsid w:val="00B554ED"/>
    <w:pPr>
      <w:spacing w:line="240" w:lineRule="auto"/>
    </w:pPr>
    <w:rPr>
      <w:sz w:val="20"/>
      <w:szCs w:val="20"/>
    </w:rPr>
  </w:style>
  <w:style w:type="character" w:customStyle="1" w:styleId="TextkomenteChar">
    <w:name w:val="Text komentáře Char"/>
    <w:basedOn w:val="Standardnpsmoodstavce"/>
    <w:link w:val="Textkomente"/>
    <w:uiPriority w:val="99"/>
    <w:semiHidden/>
    <w:rsid w:val="00B554ED"/>
    <w:rPr>
      <w:sz w:val="20"/>
      <w:szCs w:val="20"/>
    </w:rPr>
  </w:style>
  <w:style w:type="paragraph" w:styleId="Pedmtkomente">
    <w:name w:val="annotation subject"/>
    <w:basedOn w:val="Textkomente"/>
    <w:next w:val="Textkomente"/>
    <w:link w:val="PedmtkomenteChar"/>
    <w:uiPriority w:val="99"/>
    <w:semiHidden/>
    <w:unhideWhenUsed/>
    <w:rsid w:val="00B554ED"/>
    <w:rPr>
      <w:b/>
      <w:bCs/>
    </w:rPr>
  </w:style>
  <w:style w:type="character" w:customStyle="1" w:styleId="PedmtkomenteChar">
    <w:name w:val="Předmět komentáře Char"/>
    <w:basedOn w:val="TextkomenteChar"/>
    <w:link w:val="Pedmtkomente"/>
    <w:uiPriority w:val="99"/>
    <w:semiHidden/>
    <w:rsid w:val="00B554ED"/>
    <w:rPr>
      <w:b/>
      <w:bCs/>
      <w:sz w:val="20"/>
      <w:szCs w:val="20"/>
    </w:rPr>
  </w:style>
  <w:style w:type="paragraph" w:styleId="Textbubliny">
    <w:name w:val="Balloon Text"/>
    <w:basedOn w:val="Normln"/>
    <w:link w:val="TextbublinyChar"/>
    <w:uiPriority w:val="99"/>
    <w:semiHidden/>
    <w:unhideWhenUsed/>
    <w:rsid w:val="00B554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54ED"/>
    <w:rPr>
      <w:rFonts w:ascii="Tahoma" w:hAnsi="Tahoma" w:cs="Tahoma"/>
      <w:sz w:val="16"/>
      <w:szCs w:val="16"/>
    </w:rPr>
  </w:style>
  <w:style w:type="paragraph" w:styleId="Odstavecseseznamem">
    <w:name w:val="List Paragraph"/>
    <w:basedOn w:val="Normln"/>
    <w:uiPriority w:val="34"/>
    <w:qFormat/>
    <w:rsid w:val="00060D20"/>
    <w:pPr>
      <w:ind w:left="720"/>
      <w:contextualSpacing/>
    </w:pPr>
  </w:style>
  <w:style w:type="paragraph" w:customStyle="1" w:styleId="Default">
    <w:name w:val="Default"/>
    <w:rsid w:val="00F46B5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B554ED"/>
    <w:rPr>
      <w:sz w:val="16"/>
      <w:szCs w:val="16"/>
    </w:rPr>
  </w:style>
  <w:style w:type="paragraph" w:styleId="Textkomente">
    <w:name w:val="annotation text"/>
    <w:basedOn w:val="Normln"/>
    <w:link w:val="TextkomenteChar"/>
    <w:uiPriority w:val="99"/>
    <w:semiHidden/>
    <w:unhideWhenUsed/>
    <w:rsid w:val="00B554ED"/>
    <w:pPr>
      <w:spacing w:line="240" w:lineRule="auto"/>
    </w:pPr>
    <w:rPr>
      <w:sz w:val="20"/>
      <w:szCs w:val="20"/>
    </w:rPr>
  </w:style>
  <w:style w:type="character" w:customStyle="1" w:styleId="TextkomenteChar">
    <w:name w:val="Text komentáře Char"/>
    <w:basedOn w:val="Standardnpsmoodstavce"/>
    <w:link w:val="Textkomente"/>
    <w:uiPriority w:val="99"/>
    <w:semiHidden/>
    <w:rsid w:val="00B554ED"/>
    <w:rPr>
      <w:sz w:val="20"/>
      <w:szCs w:val="20"/>
    </w:rPr>
  </w:style>
  <w:style w:type="paragraph" w:styleId="Pedmtkomente">
    <w:name w:val="annotation subject"/>
    <w:basedOn w:val="Textkomente"/>
    <w:next w:val="Textkomente"/>
    <w:link w:val="PedmtkomenteChar"/>
    <w:uiPriority w:val="99"/>
    <w:semiHidden/>
    <w:unhideWhenUsed/>
    <w:rsid w:val="00B554ED"/>
    <w:rPr>
      <w:b/>
      <w:bCs/>
    </w:rPr>
  </w:style>
  <w:style w:type="character" w:customStyle="1" w:styleId="PedmtkomenteChar">
    <w:name w:val="Předmět komentáře Char"/>
    <w:basedOn w:val="TextkomenteChar"/>
    <w:link w:val="Pedmtkomente"/>
    <w:uiPriority w:val="99"/>
    <w:semiHidden/>
    <w:rsid w:val="00B554ED"/>
    <w:rPr>
      <w:b/>
      <w:bCs/>
      <w:sz w:val="20"/>
      <w:szCs w:val="20"/>
    </w:rPr>
  </w:style>
  <w:style w:type="paragraph" w:styleId="Textbubliny">
    <w:name w:val="Balloon Text"/>
    <w:basedOn w:val="Normln"/>
    <w:link w:val="TextbublinyChar"/>
    <w:uiPriority w:val="99"/>
    <w:semiHidden/>
    <w:unhideWhenUsed/>
    <w:rsid w:val="00B554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54ED"/>
    <w:rPr>
      <w:rFonts w:ascii="Tahoma" w:hAnsi="Tahoma" w:cs="Tahoma"/>
      <w:sz w:val="16"/>
      <w:szCs w:val="16"/>
    </w:rPr>
  </w:style>
  <w:style w:type="paragraph" w:styleId="Odstavecseseznamem">
    <w:name w:val="List Paragraph"/>
    <w:basedOn w:val="Normln"/>
    <w:uiPriority w:val="34"/>
    <w:qFormat/>
    <w:rsid w:val="00060D20"/>
    <w:pPr>
      <w:ind w:left="720"/>
      <w:contextualSpacing/>
    </w:pPr>
  </w:style>
  <w:style w:type="paragraph" w:customStyle="1" w:styleId="Default">
    <w:name w:val="Default"/>
    <w:rsid w:val="00F46B5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0269F7-1B64-4A98-B369-24D122C7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2337</Words>
  <Characters>13792</Characters>
  <Application>Microsoft Office Word</Application>
  <DocSecurity>4</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Kaftanová</dc:creator>
  <cp:lastModifiedBy>Kaftanová Petra</cp:lastModifiedBy>
  <cp:revision>2</cp:revision>
  <dcterms:created xsi:type="dcterms:W3CDTF">2012-10-12T06:28:00Z</dcterms:created>
  <dcterms:modified xsi:type="dcterms:W3CDTF">2012-10-12T06:28:00Z</dcterms:modified>
</cp:coreProperties>
</file>